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67C8B" w14:textId="77777777" w:rsidR="00B5029B" w:rsidRDefault="00B5029B" w:rsidP="002B5D1B">
      <w:pPr>
        <w:pStyle w:val="Rubrik"/>
        <w:rPr>
          <w:rFonts w:ascii="Times New Roman" w:hAnsi="Times New Roman" w:cs="Times New Roman"/>
          <w:b/>
          <w:sz w:val="36"/>
          <w:szCs w:val="36"/>
        </w:rPr>
      </w:pPr>
      <w:bookmarkStart w:id="0" w:name="_Hlk9672335"/>
    </w:p>
    <w:p w14:paraId="3B146DE0" w14:textId="1E590A8D" w:rsidR="002510E9" w:rsidRDefault="00B277D3" w:rsidP="002B5D1B">
      <w:pPr>
        <w:pStyle w:val="Rubrik"/>
        <w:rPr>
          <w:rFonts w:ascii="Times New Roman" w:hAnsi="Times New Roman" w:cs="Times New Roman"/>
          <w:b/>
          <w:sz w:val="36"/>
          <w:szCs w:val="36"/>
        </w:rPr>
      </w:pPr>
      <w:r w:rsidRPr="00D46C1D">
        <w:rPr>
          <w:rFonts w:ascii="Times New Roman" w:hAnsi="Times New Roman" w:cs="Times New Roman"/>
          <w:b/>
          <w:sz w:val="36"/>
          <w:szCs w:val="36"/>
        </w:rPr>
        <w:t>Final report</w:t>
      </w:r>
    </w:p>
    <w:p w14:paraId="59CFCDBE" w14:textId="7044935D" w:rsidR="00941236" w:rsidRPr="00941236" w:rsidRDefault="00941236" w:rsidP="00941236">
      <w:pPr>
        <w:rPr>
          <w:i/>
          <w:sz w:val="24"/>
          <w:szCs w:val="24"/>
          <w:lang w:val="en-US" w:eastAsia="en-US"/>
        </w:rPr>
      </w:pPr>
      <w:r>
        <w:rPr>
          <w:i/>
          <w:sz w:val="24"/>
          <w:szCs w:val="24"/>
          <w:lang w:val="en-US" w:eastAsia="en-US"/>
        </w:rPr>
        <w:t>Th</w:t>
      </w:r>
      <w:r w:rsidR="009145F3">
        <w:rPr>
          <w:i/>
          <w:sz w:val="24"/>
          <w:szCs w:val="24"/>
          <w:lang w:val="en-US" w:eastAsia="en-US"/>
        </w:rPr>
        <w:t>e final</w:t>
      </w:r>
      <w:r>
        <w:rPr>
          <w:i/>
          <w:sz w:val="24"/>
          <w:szCs w:val="24"/>
          <w:lang w:val="en-US" w:eastAsia="en-US"/>
        </w:rPr>
        <w:t xml:space="preserve"> report should be completed and filed </w:t>
      </w:r>
      <w:r w:rsidR="00AB36BE">
        <w:rPr>
          <w:i/>
          <w:sz w:val="24"/>
          <w:szCs w:val="24"/>
          <w:lang w:val="en-US" w:eastAsia="en-US"/>
        </w:rPr>
        <w:t xml:space="preserve">no later than 6 months after termination of the </w:t>
      </w:r>
      <w:proofErr w:type="gramStart"/>
      <w:r w:rsidR="00AB36BE">
        <w:rPr>
          <w:i/>
          <w:sz w:val="24"/>
          <w:szCs w:val="24"/>
          <w:lang w:val="en-US" w:eastAsia="en-US"/>
        </w:rPr>
        <w:t>project</w:t>
      </w:r>
      <w:proofErr w:type="gramEnd"/>
    </w:p>
    <w:p w14:paraId="19C7FAA0" w14:textId="6AE7DDB6" w:rsidR="00216964" w:rsidRDefault="00216964">
      <w:pPr>
        <w:suppressAutoHyphens w:val="0"/>
        <w:overflowPunct/>
        <w:autoSpaceDE/>
        <w:textAlignment w:val="auto"/>
        <w:rPr>
          <w:lang w:val="en-US" w:eastAsia="sv-SE"/>
        </w:rPr>
      </w:pPr>
    </w:p>
    <w:p w14:paraId="5C31777E" w14:textId="77777777" w:rsidR="00D62454" w:rsidRPr="00B277D3" w:rsidRDefault="00D62454">
      <w:pPr>
        <w:suppressAutoHyphens w:val="0"/>
        <w:overflowPunct/>
        <w:autoSpaceDE/>
        <w:textAlignment w:val="auto"/>
        <w:rPr>
          <w:lang w:val="en-US" w:eastAsia="sv-SE"/>
        </w:rPr>
      </w:pPr>
    </w:p>
    <w:p w14:paraId="27E69435" w14:textId="5366A942" w:rsidR="00003920" w:rsidRPr="00B277D3" w:rsidRDefault="00B879B1" w:rsidP="00003920">
      <w:pPr>
        <w:pStyle w:val="Rubrik"/>
        <w:rPr>
          <w:rFonts w:ascii="Times New Roman" w:hAnsi="Times New Roman" w:cs="Times New Roman"/>
          <w:b/>
        </w:rPr>
      </w:pPr>
      <w:r w:rsidRPr="00B277D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1595A3" wp14:editId="4C0E52D3">
                <wp:simplePos x="0" y="0"/>
                <wp:positionH relativeFrom="column">
                  <wp:posOffset>-12116</wp:posOffset>
                </wp:positionH>
                <wp:positionV relativeFrom="paragraph">
                  <wp:posOffset>139421</wp:posOffset>
                </wp:positionV>
                <wp:extent cx="5544922" cy="866775"/>
                <wp:effectExtent l="0" t="0" r="1778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4922" cy="866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55C4B" w14:textId="0F5D597E" w:rsidR="00B879B1" w:rsidRPr="00D05B53" w:rsidRDefault="001E00EE">
                            <w:pPr>
                              <w:rPr>
                                <w:b/>
                                <w:i/>
                                <w:color w:val="808080" w:themeColor="background1" w:themeShade="80"/>
                                <w:sz w:val="32"/>
                                <w:lang w:eastAsia="en-US"/>
                              </w:rPr>
                            </w:pPr>
                            <w:r w:rsidRPr="00D05B53">
                              <w:rPr>
                                <w:b/>
                                <w:i/>
                                <w:color w:val="808080" w:themeColor="background1" w:themeShade="80"/>
                                <w:sz w:val="32"/>
                                <w:lang w:eastAsia="en-US"/>
                              </w:rPr>
                              <w:t xml:space="preserve">Project </w:t>
                            </w:r>
                            <w:proofErr w:type="spellStart"/>
                            <w:r w:rsidRPr="00D05B53">
                              <w:rPr>
                                <w:b/>
                                <w:i/>
                                <w:color w:val="808080" w:themeColor="background1" w:themeShade="80"/>
                                <w:sz w:val="32"/>
                                <w:lang w:eastAsia="en-US"/>
                              </w:rPr>
                              <w:t>title</w:t>
                            </w:r>
                            <w:proofErr w:type="spellEnd"/>
                          </w:p>
                          <w:p w14:paraId="09F274B4" w14:textId="77777777" w:rsidR="00B879B1" w:rsidRPr="00B879B1" w:rsidRDefault="00B879B1" w:rsidP="00B879B1">
                            <w:pPr>
                              <w:pStyle w:val="Rubrik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a14="http://schemas.microsoft.com/office/mac/drawingml/2011/main" xmlns:a="http://schemas.openxmlformats.org/drawingml/2006/main">
            <w:pict>
              <v:shapetype id="_x0000_t202" coordsize="21600,21600" o:spt="202" path="m,l,21600r21600,l21600,xe" w14:anchorId="6D1595A3">
                <v:stroke joinstyle="miter"/>
                <v:path gradientshapeok="t" o:connecttype="rect"/>
              </v:shapetype>
              <v:shape id="Text Box 1" style="position:absolute;left:0;text-align:left;margin-left:-.95pt;margin-top:11pt;width:436.6pt;height:68.2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">
                <v:textbox>
                  <w:txbxContent>
                    <w:p w:rsidRPr="00D05B53" w:rsidR="00B879B1" w:rsidRDefault="001E00EE" w14:paraId="12455C4B" w14:textId="0F5D597E">
                      <w:pPr>
                        <w:rPr>
                          <w:b/>
                          <w:i/>
                          <w:color w:val="808080" w:themeColor="background1" w:themeShade="80"/>
                          <w:sz w:val="32"/>
                          <w:lang w:eastAsia="en-US"/>
                        </w:rPr>
                      </w:pPr>
                      <w:r w:rsidRPr="00D05B53">
                        <w:rPr>
                          <w:b/>
                          <w:i/>
                          <w:color w:val="808080" w:themeColor="background1" w:themeShade="80"/>
                          <w:sz w:val="32"/>
                          <w:lang w:eastAsia="en-US"/>
                        </w:rPr>
                        <w:t xml:space="preserve">Project </w:t>
                      </w:r>
                      <w:proofErr w:type="spellStart"/>
                      <w:r w:rsidRPr="00D05B53">
                        <w:rPr>
                          <w:b/>
                          <w:i/>
                          <w:color w:val="808080" w:themeColor="background1" w:themeShade="80"/>
                          <w:sz w:val="32"/>
                          <w:lang w:eastAsia="en-US"/>
                        </w:rPr>
                        <w:t>title</w:t>
                      </w:r>
                      <w:proofErr w:type="spellEnd"/>
                    </w:p>
                    <w:p w:rsidRPr="00B879B1" w:rsidR="00B879B1" w:rsidP="00B879B1" w:rsidRDefault="00B879B1" w14:paraId="09F274B4" w14:textId="77777777">
                      <w:pPr>
                        <w:pStyle w:val="Rubrik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D0850D" w14:textId="77777777" w:rsidR="00003920" w:rsidRPr="00B277D3" w:rsidRDefault="00003920" w:rsidP="00003920">
      <w:pPr>
        <w:rPr>
          <w:b/>
          <w:sz w:val="28"/>
          <w:lang w:val="en-US" w:eastAsia="en-US"/>
        </w:rPr>
      </w:pPr>
    </w:p>
    <w:p w14:paraId="018D2EB9" w14:textId="77777777" w:rsidR="00003920" w:rsidRPr="00B277D3" w:rsidRDefault="00003920" w:rsidP="00003920">
      <w:pPr>
        <w:rPr>
          <w:b/>
          <w:sz w:val="28"/>
          <w:lang w:val="en-US" w:eastAsia="en-US"/>
        </w:rPr>
      </w:pPr>
    </w:p>
    <w:p w14:paraId="2046315F" w14:textId="77777777" w:rsidR="002510E9" w:rsidRPr="00B277D3" w:rsidRDefault="002510E9" w:rsidP="00003920">
      <w:pPr>
        <w:rPr>
          <w:b/>
          <w:sz w:val="28"/>
          <w:lang w:val="en-US" w:eastAsia="en-US"/>
        </w:rPr>
      </w:pPr>
    </w:p>
    <w:p w14:paraId="3FE0CBE6" w14:textId="77777777" w:rsidR="00B879B1" w:rsidRPr="00B277D3" w:rsidRDefault="00B879B1" w:rsidP="00003920">
      <w:pPr>
        <w:rPr>
          <w:b/>
          <w:sz w:val="28"/>
          <w:lang w:val="en-US" w:eastAsia="en-US"/>
        </w:rPr>
      </w:pPr>
    </w:p>
    <w:p w14:paraId="2DFB1959" w14:textId="79CDBDC8" w:rsidR="00003920" w:rsidRDefault="00003920" w:rsidP="00003920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Proje</w:t>
      </w:r>
      <w:r w:rsidR="001E00EE" w:rsidRPr="00B277D3">
        <w:rPr>
          <w:b/>
          <w:sz w:val="28"/>
          <w:lang w:val="en-US" w:eastAsia="en-US"/>
        </w:rPr>
        <w:t>ct number</w:t>
      </w:r>
      <w:r w:rsidRPr="00B277D3">
        <w:rPr>
          <w:b/>
          <w:sz w:val="28"/>
          <w:lang w:val="en-US" w:eastAsia="en-US"/>
        </w:rPr>
        <w:t xml:space="preserve">: </w:t>
      </w:r>
    </w:p>
    <w:p w14:paraId="64F69006" w14:textId="62002572" w:rsidR="00437E4B" w:rsidRDefault="00437E4B" w:rsidP="00003920">
      <w:pPr>
        <w:rPr>
          <w:b/>
          <w:sz w:val="28"/>
          <w:lang w:val="en-US" w:eastAsia="en-US"/>
        </w:rPr>
      </w:pPr>
    </w:p>
    <w:p w14:paraId="3AA97C80" w14:textId="056B19F4" w:rsidR="00437E4B" w:rsidRPr="00B277D3" w:rsidRDefault="00437E4B" w:rsidP="00003920">
      <w:pPr>
        <w:rPr>
          <w:b/>
          <w:sz w:val="28"/>
          <w:lang w:val="en-US" w:eastAsia="en-US"/>
        </w:rPr>
      </w:pPr>
      <w:r>
        <w:rPr>
          <w:b/>
          <w:sz w:val="28"/>
          <w:lang w:val="en-US" w:eastAsia="en-US"/>
        </w:rPr>
        <w:t>Budget:</w:t>
      </w:r>
    </w:p>
    <w:p w14:paraId="150844F3" w14:textId="2CAF24C2" w:rsidR="00CC08CB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5621E1BE" w14:textId="77777777" w:rsidR="00E7728C" w:rsidRPr="00B277D3" w:rsidRDefault="00E7728C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7949DB0B" w14:textId="58DE484A" w:rsidR="004E1EF6" w:rsidRPr="00B277D3" w:rsidRDefault="00E93400" w:rsidP="00216964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Proje</w:t>
      </w:r>
      <w:r w:rsidR="001E00EE" w:rsidRPr="00B277D3">
        <w:rPr>
          <w:b/>
          <w:sz w:val="28"/>
          <w:lang w:val="en-US" w:eastAsia="en-US"/>
        </w:rPr>
        <w:t>ct period</w:t>
      </w:r>
      <w:r w:rsidR="004E1EF6" w:rsidRPr="00B277D3">
        <w:rPr>
          <w:b/>
          <w:sz w:val="28"/>
          <w:lang w:val="en-US" w:eastAsia="en-US"/>
        </w:rPr>
        <w:t>:</w:t>
      </w:r>
      <w:r w:rsidR="00003920" w:rsidRPr="00B277D3">
        <w:rPr>
          <w:b/>
          <w:sz w:val="28"/>
          <w:lang w:val="en-US" w:eastAsia="en-US"/>
        </w:rPr>
        <w:t xml:space="preserve"> </w:t>
      </w:r>
    </w:p>
    <w:p w14:paraId="21651AC0" w14:textId="6CDE29DC" w:rsidR="00CC08CB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21F8D615" w14:textId="77777777" w:rsidR="00E7728C" w:rsidRPr="00B277D3" w:rsidRDefault="00E7728C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3EC00500" w14:textId="4CEDCE5E" w:rsidR="00003920" w:rsidRPr="00B277D3" w:rsidRDefault="001E00EE" w:rsidP="00003920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Main applicant</w:t>
      </w:r>
      <w:r w:rsidR="004E1EF6" w:rsidRPr="00B277D3">
        <w:rPr>
          <w:b/>
          <w:sz w:val="28"/>
          <w:lang w:val="en-US" w:eastAsia="en-US"/>
        </w:rPr>
        <w:t>:</w:t>
      </w:r>
      <w:r w:rsidR="00CC08CB" w:rsidRPr="00B277D3">
        <w:rPr>
          <w:b/>
          <w:sz w:val="28"/>
          <w:szCs w:val="28"/>
          <w:lang w:val="en-US" w:eastAsia="en-US"/>
        </w:rPr>
        <w:br/>
      </w:r>
      <w:r w:rsidR="0050502A" w:rsidRPr="00B277D3">
        <w:rPr>
          <w:i/>
          <w:color w:val="808080" w:themeColor="background1" w:themeShade="80"/>
          <w:sz w:val="24"/>
          <w:lang w:val="en-US" w:eastAsia="en-US"/>
        </w:rPr>
        <w:t>N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>am</w:t>
      </w:r>
      <w:r w:rsidRPr="00B277D3">
        <w:rPr>
          <w:i/>
          <w:color w:val="808080" w:themeColor="background1" w:themeShade="80"/>
          <w:sz w:val="24"/>
          <w:lang w:val="en-US" w:eastAsia="en-US"/>
        </w:rPr>
        <w:t>e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, </w:t>
      </w:r>
      <w:proofErr w:type="spellStart"/>
      <w:r w:rsidR="009C71DA" w:rsidRPr="00B277D3">
        <w:rPr>
          <w:i/>
          <w:color w:val="808080" w:themeColor="background1" w:themeShade="80"/>
          <w:sz w:val="24"/>
          <w:lang w:val="en-US" w:eastAsia="en-US"/>
        </w:rPr>
        <w:t>organisation</w:t>
      </w:r>
      <w:proofErr w:type="spellEnd"/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, </w:t>
      </w:r>
      <w:r w:rsidR="005631AF" w:rsidRPr="00B277D3">
        <w:rPr>
          <w:i/>
          <w:color w:val="808080" w:themeColor="background1" w:themeShade="80"/>
          <w:sz w:val="24"/>
          <w:lang w:val="en-US" w:eastAsia="en-US"/>
        </w:rPr>
        <w:t>e-</w:t>
      </w:r>
      <w:r w:rsidRPr="00B277D3">
        <w:rPr>
          <w:i/>
          <w:color w:val="808080" w:themeColor="background1" w:themeShade="80"/>
          <w:sz w:val="24"/>
          <w:lang w:val="en-US" w:eastAsia="en-US"/>
        </w:rPr>
        <w:t>mail</w:t>
      </w:r>
    </w:p>
    <w:p w14:paraId="678CB541" w14:textId="6239B287" w:rsidR="00CC08CB" w:rsidRDefault="00CC08CB" w:rsidP="00CC08CB">
      <w:pPr>
        <w:rPr>
          <w:sz w:val="24"/>
          <w:szCs w:val="24"/>
          <w:lang w:val="en-US" w:eastAsia="en-US"/>
        </w:rPr>
      </w:pPr>
    </w:p>
    <w:p w14:paraId="5A82C925" w14:textId="77777777" w:rsidR="00E7728C" w:rsidRPr="00B277D3" w:rsidRDefault="00E7728C" w:rsidP="00CC08CB">
      <w:pPr>
        <w:rPr>
          <w:sz w:val="24"/>
          <w:szCs w:val="24"/>
          <w:lang w:val="en-US" w:eastAsia="en-US"/>
        </w:rPr>
      </w:pPr>
    </w:p>
    <w:p w14:paraId="1C1259CE" w14:textId="3F0F8B7B" w:rsidR="00003920" w:rsidRPr="00B277D3" w:rsidRDefault="001E00EE" w:rsidP="00003920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Co-applicant(s)</w:t>
      </w:r>
      <w:r w:rsidR="004E1EF6" w:rsidRPr="00B277D3">
        <w:rPr>
          <w:b/>
          <w:sz w:val="28"/>
          <w:lang w:val="en-US" w:eastAsia="en-US"/>
        </w:rPr>
        <w:t>:</w:t>
      </w:r>
      <w:r w:rsidR="00003920" w:rsidRPr="00B277D3">
        <w:rPr>
          <w:b/>
          <w:sz w:val="28"/>
          <w:lang w:val="en-US" w:eastAsia="en-US"/>
        </w:rPr>
        <w:t xml:space="preserve"> </w:t>
      </w:r>
    </w:p>
    <w:p w14:paraId="6F0915FB" w14:textId="141A5757" w:rsidR="00CC08CB" w:rsidRPr="00D62454" w:rsidRDefault="001E00EE" w:rsidP="00CC08CB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>All active in the project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>: nam</w:t>
      </w:r>
      <w:r w:rsidRPr="00B277D3">
        <w:rPr>
          <w:i/>
          <w:color w:val="808080" w:themeColor="background1" w:themeShade="80"/>
          <w:sz w:val="24"/>
          <w:lang w:val="en-US" w:eastAsia="en-US"/>
        </w:rPr>
        <w:t>e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, </w:t>
      </w:r>
      <w:proofErr w:type="spellStart"/>
      <w:r w:rsidR="009C71DA" w:rsidRPr="00B277D3">
        <w:rPr>
          <w:i/>
          <w:color w:val="808080" w:themeColor="background1" w:themeShade="80"/>
          <w:sz w:val="24"/>
          <w:lang w:val="en-US" w:eastAsia="en-US"/>
        </w:rPr>
        <w:t>organisation</w:t>
      </w:r>
      <w:proofErr w:type="spellEnd"/>
    </w:p>
    <w:p w14:paraId="4A9D3984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0CB45632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7D5B7C73" w14:textId="7F4CF55D" w:rsidR="004E1EF6" w:rsidRPr="00B277D3" w:rsidRDefault="001E00EE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 xml:space="preserve">Part </w:t>
      </w:r>
      <w:r w:rsidR="004E1EF6" w:rsidRPr="00B277D3">
        <w:rPr>
          <w:b/>
          <w:sz w:val="28"/>
          <w:lang w:val="en-US" w:eastAsia="en-US"/>
        </w:rPr>
        <w:t>1</w:t>
      </w:r>
      <w:r w:rsidR="00C746BA">
        <w:rPr>
          <w:b/>
          <w:sz w:val="28"/>
          <w:lang w:val="en-US" w:eastAsia="en-US"/>
        </w:rPr>
        <w:t>.1</w:t>
      </w:r>
      <w:r w:rsidR="004E1EF6" w:rsidRPr="00B277D3">
        <w:rPr>
          <w:b/>
          <w:sz w:val="28"/>
          <w:lang w:val="en-US" w:eastAsia="en-US"/>
        </w:rPr>
        <w:t xml:space="preserve">: </w:t>
      </w:r>
      <w:r w:rsidR="008D4F4C">
        <w:rPr>
          <w:b/>
          <w:sz w:val="28"/>
          <w:lang w:val="en-US" w:eastAsia="en-US"/>
        </w:rPr>
        <w:t>S</w:t>
      </w:r>
      <w:r w:rsidRPr="00B277D3">
        <w:rPr>
          <w:b/>
          <w:sz w:val="28"/>
          <w:lang w:val="en-US" w:eastAsia="en-US"/>
        </w:rPr>
        <w:t>ummary</w:t>
      </w:r>
      <w:r w:rsidR="008D4F4C">
        <w:rPr>
          <w:b/>
          <w:sz w:val="28"/>
          <w:lang w:val="en-US" w:eastAsia="en-US"/>
        </w:rPr>
        <w:t>/Abstract</w:t>
      </w:r>
    </w:p>
    <w:p w14:paraId="2A7C13D1" w14:textId="099F59B3" w:rsidR="007A0399" w:rsidRPr="00B277D3" w:rsidRDefault="009145F3" w:rsidP="008F090B">
      <w:pPr>
        <w:rPr>
          <w:i/>
          <w:color w:val="808080" w:themeColor="background1" w:themeShade="80"/>
          <w:sz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t>Give a s</w:t>
      </w:r>
      <w:r w:rsidR="001E00EE" w:rsidRPr="00B277D3">
        <w:rPr>
          <w:i/>
          <w:color w:val="808080" w:themeColor="background1" w:themeShade="80"/>
          <w:sz w:val="24"/>
          <w:lang w:val="en-US" w:eastAsia="en-US"/>
        </w:rPr>
        <w:t xml:space="preserve">hort description of </w:t>
      </w:r>
      <w:r>
        <w:rPr>
          <w:i/>
          <w:color w:val="808080" w:themeColor="background1" w:themeShade="80"/>
          <w:sz w:val="24"/>
          <w:lang w:val="en-US" w:eastAsia="en-US"/>
        </w:rPr>
        <w:t xml:space="preserve">the </w:t>
      </w:r>
      <w:r w:rsidR="001E00EE" w:rsidRPr="00B277D3">
        <w:rPr>
          <w:i/>
          <w:color w:val="808080" w:themeColor="background1" w:themeShade="80"/>
          <w:sz w:val="24"/>
          <w:lang w:val="en-US" w:eastAsia="en-US"/>
        </w:rPr>
        <w:t>objective, method</w:t>
      </w:r>
      <w:r>
        <w:rPr>
          <w:i/>
          <w:color w:val="808080" w:themeColor="background1" w:themeShade="80"/>
          <w:sz w:val="24"/>
          <w:lang w:val="en-US" w:eastAsia="en-US"/>
        </w:rPr>
        <w:t>s</w:t>
      </w:r>
      <w:r w:rsidR="001E00EE" w:rsidRPr="00B277D3">
        <w:rPr>
          <w:i/>
          <w:color w:val="808080" w:themeColor="background1" w:themeShade="80"/>
          <w:sz w:val="24"/>
          <w:lang w:val="en-US" w:eastAsia="en-US"/>
        </w:rPr>
        <w:t>, main results,</w:t>
      </w:r>
      <w:r w:rsidR="007D65F3">
        <w:rPr>
          <w:i/>
          <w:color w:val="808080" w:themeColor="background1" w:themeShade="80"/>
          <w:sz w:val="24"/>
          <w:lang w:val="en-US" w:eastAsia="en-US"/>
        </w:rPr>
        <w:t xml:space="preserve"> and</w:t>
      </w:r>
      <w:r w:rsidR="00437E4B">
        <w:rPr>
          <w:i/>
          <w:color w:val="808080" w:themeColor="background1" w:themeShade="80"/>
          <w:sz w:val="24"/>
          <w:lang w:val="en-US" w:eastAsia="en-US"/>
        </w:rPr>
        <w:t xml:space="preserve"> clear </w:t>
      </w:r>
      <w:r w:rsidR="007D65F3">
        <w:rPr>
          <w:i/>
          <w:color w:val="808080" w:themeColor="background1" w:themeShade="80"/>
          <w:sz w:val="24"/>
          <w:lang w:val="en-US" w:eastAsia="en-US"/>
        </w:rPr>
        <w:t>conclusions</w:t>
      </w:r>
      <w:r w:rsidR="002E0615">
        <w:rPr>
          <w:i/>
          <w:color w:val="808080" w:themeColor="background1" w:themeShade="80"/>
          <w:sz w:val="24"/>
          <w:lang w:val="en-US" w:eastAsia="en-US"/>
        </w:rPr>
        <w:t>.</w:t>
      </w:r>
      <w:r w:rsidR="007D65F3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1E00EE" w:rsidRPr="00B277D3">
        <w:rPr>
          <w:i/>
          <w:color w:val="808080" w:themeColor="background1" w:themeShade="80"/>
          <w:sz w:val="24"/>
          <w:lang w:val="en-US" w:eastAsia="en-US"/>
        </w:rPr>
        <w:t xml:space="preserve">The summary should be written in </w:t>
      </w:r>
      <w:r w:rsidR="007D65F3">
        <w:rPr>
          <w:i/>
          <w:color w:val="808080" w:themeColor="background1" w:themeShade="80"/>
          <w:sz w:val="24"/>
          <w:lang w:val="en-US" w:eastAsia="en-US"/>
        </w:rPr>
        <w:t xml:space="preserve">English and </w:t>
      </w:r>
      <w:r w:rsidR="001E00EE" w:rsidRPr="00B277D3">
        <w:rPr>
          <w:i/>
          <w:color w:val="808080" w:themeColor="background1" w:themeShade="80"/>
          <w:sz w:val="24"/>
          <w:lang w:val="en-US" w:eastAsia="en-US"/>
        </w:rPr>
        <w:t>Swedish.</w:t>
      </w:r>
    </w:p>
    <w:p w14:paraId="57E77A05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6640E3DC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5A859726" w14:textId="666B840E" w:rsidR="004E1EF6" w:rsidRPr="00C34355" w:rsidRDefault="009A056B" w:rsidP="004E1EF6">
      <w:pPr>
        <w:rPr>
          <w:b/>
          <w:sz w:val="28"/>
          <w:szCs w:val="28"/>
          <w:lang w:val="en-US" w:eastAsia="en-US"/>
        </w:rPr>
      </w:pPr>
      <w:r w:rsidRPr="00C34355">
        <w:rPr>
          <w:b/>
          <w:sz w:val="28"/>
          <w:szCs w:val="28"/>
          <w:lang w:val="en-US" w:eastAsia="en-US"/>
        </w:rPr>
        <w:t>P</w:t>
      </w:r>
      <w:r w:rsidR="00E07CFF" w:rsidRPr="00C34355">
        <w:rPr>
          <w:b/>
          <w:sz w:val="28"/>
          <w:szCs w:val="28"/>
          <w:lang w:val="en-US" w:eastAsia="en-US"/>
        </w:rPr>
        <w:t>a</w:t>
      </w:r>
      <w:r w:rsidRPr="00C34355">
        <w:rPr>
          <w:b/>
          <w:sz w:val="28"/>
          <w:szCs w:val="28"/>
          <w:lang w:val="en-US" w:eastAsia="en-US"/>
        </w:rPr>
        <w:t>rt</w:t>
      </w:r>
      <w:r w:rsidR="00C746BA">
        <w:rPr>
          <w:b/>
          <w:sz w:val="28"/>
          <w:szCs w:val="28"/>
          <w:lang w:val="en-US" w:eastAsia="en-US"/>
        </w:rPr>
        <w:t xml:space="preserve"> 1.</w:t>
      </w:r>
      <w:r w:rsidRPr="00C34355">
        <w:rPr>
          <w:b/>
          <w:sz w:val="28"/>
          <w:szCs w:val="28"/>
          <w:lang w:val="en-US" w:eastAsia="en-US"/>
        </w:rPr>
        <w:t>2</w:t>
      </w:r>
      <w:r w:rsidR="004E1EF6" w:rsidRPr="00C34355">
        <w:rPr>
          <w:b/>
          <w:sz w:val="28"/>
          <w:szCs w:val="28"/>
          <w:lang w:val="en-US" w:eastAsia="en-US"/>
        </w:rPr>
        <w:t xml:space="preserve">: </w:t>
      </w:r>
      <w:r w:rsidRPr="00C34355">
        <w:rPr>
          <w:b/>
          <w:sz w:val="28"/>
          <w:szCs w:val="28"/>
          <w:lang w:val="en-US" w:eastAsia="en-US"/>
        </w:rPr>
        <w:t>Main report</w:t>
      </w:r>
      <w:r w:rsidR="00435397" w:rsidRPr="00C34355">
        <w:rPr>
          <w:b/>
          <w:sz w:val="28"/>
          <w:szCs w:val="28"/>
          <w:lang w:val="en-US" w:eastAsia="en-US"/>
        </w:rPr>
        <w:t xml:space="preserve"> (max</w:t>
      </w:r>
      <w:r w:rsidRPr="00C34355">
        <w:rPr>
          <w:b/>
          <w:sz w:val="28"/>
          <w:szCs w:val="28"/>
          <w:lang w:val="en-US" w:eastAsia="en-US"/>
        </w:rPr>
        <w:t>.</w:t>
      </w:r>
      <w:r w:rsidR="00435397" w:rsidRPr="00C34355">
        <w:rPr>
          <w:b/>
          <w:sz w:val="28"/>
          <w:szCs w:val="28"/>
          <w:lang w:val="en-US" w:eastAsia="en-US"/>
        </w:rPr>
        <w:t xml:space="preserve"> 10 </w:t>
      </w:r>
      <w:r w:rsidRPr="00C34355">
        <w:rPr>
          <w:b/>
          <w:sz w:val="28"/>
          <w:szCs w:val="28"/>
          <w:lang w:val="en-US" w:eastAsia="en-US"/>
        </w:rPr>
        <w:t>pages</w:t>
      </w:r>
      <w:r w:rsidR="00435397" w:rsidRPr="00C34355">
        <w:rPr>
          <w:b/>
          <w:sz w:val="28"/>
          <w:szCs w:val="28"/>
          <w:lang w:val="en-US" w:eastAsia="en-US"/>
        </w:rPr>
        <w:t>)</w:t>
      </w:r>
    </w:p>
    <w:p w14:paraId="5C46F4E5" w14:textId="77777777" w:rsidR="00D62454" w:rsidRPr="00C34355" w:rsidRDefault="00D62454" w:rsidP="004E1EF6">
      <w:pPr>
        <w:rPr>
          <w:b/>
          <w:sz w:val="28"/>
          <w:szCs w:val="28"/>
          <w:u w:val="single"/>
          <w:lang w:val="en-US" w:eastAsia="en-US"/>
        </w:rPr>
      </w:pPr>
    </w:p>
    <w:p w14:paraId="11CDCC7B" w14:textId="7ADF9131" w:rsidR="004E1EF6" w:rsidRPr="00B277D3" w:rsidRDefault="00146BB2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In</w:t>
      </w:r>
      <w:r w:rsidR="009A056B" w:rsidRPr="00B277D3">
        <w:rPr>
          <w:b/>
          <w:sz w:val="28"/>
          <w:lang w:val="en-US" w:eastAsia="en-US"/>
        </w:rPr>
        <w:t>troduction</w:t>
      </w:r>
    </w:p>
    <w:p w14:paraId="1F2A5145" w14:textId="5CF437BB" w:rsidR="00CC08CB" w:rsidRPr="00B277D3" w:rsidRDefault="00AF2849" w:rsidP="00CC08CB">
      <w:pPr>
        <w:rPr>
          <w:i/>
          <w:color w:val="808080" w:themeColor="background1" w:themeShade="80"/>
          <w:sz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t>Give a b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>a</w:t>
      </w:r>
      <w:r w:rsidR="009A056B" w:rsidRPr="00B277D3">
        <w:rPr>
          <w:i/>
          <w:color w:val="808080" w:themeColor="background1" w:themeShade="80"/>
          <w:sz w:val="24"/>
          <w:lang w:val="en-US" w:eastAsia="en-US"/>
        </w:rPr>
        <w:t xml:space="preserve">ckground and </w:t>
      </w:r>
      <w:r>
        <w:rPr>
          <w:i/>
          <w:color w:val="808080" w:themeColor="background1" w:themeShade="80"/>
          <w:sz w:val="24"/>
          <w:lang w:val="en-US" w:eastAsia="en-US"/>
        </w:rPr>
        <w:t xml:space="preserve">motivation of the study </w:t>
      </w:r>
      <w:r w:rsidR="009A056B" w:rsidRPr="00B277D3">
        <w:rPr>
          <w:i/>
          <w:color w:val="808080" w:themeColor="background1" w:themeShade="80"/>
          <w:sz w:val="24"/>
          <w:lang w:val="en-US" w:eastAsia="en-US"/>
        </w:rPr>
        <w:t>objective</w:t>
      </w:r>
      <w:r w:rsidR="001E05E8" w:rsidRPr="00B277D3">
        <w:rPr>
          <w:i/>
          <w:color w:val="808080" w:themeColor="background1" w:themeShade="80"/>
          <w:sz w:val="24"/>
          <w:lang w:val="en-US" w:eastAsia="en-US"/>
        </w:rPr>
        <w:t>.</w:t>
      </w:r>
      <w:r w:rsidR="007D65F3">
        <w:rPr>
          <w:i/>
          <w:color w:val="808080" w:themeColor="background1" w:themeShade="80"/>
          <w:sz w:val="24"/>
          <w:lang w:val="en-US" w:eastAsia="en-US"/>
        </w:rPr>
        <w:t xml:space="preserve"> Why was the study </w:t>
      </w:r>
      <w:r w:rsidR="002E0615">
        <w:rPr>
          <w:i/>
          <w:color w:val="808080" w:themeColor="background1" w:themeShade="80"/>
          <w:sz w:val="24"/>
          <w:lang w:val="en-US" w:eastAsia="en-US"/>
        </w:rPr>
        <w:t>conducted? What</w:t>
      </w:r>
      <w:r w:rsidR="00D46C1D">
        <w:rPr>
          <w:i/>
          <w:color w:val="808080" w:themeColor="background1" w:themeShade="80"/>
          <w:sz w:val="24"/>
          <w:lang w:val="en-US" w:eastAsia="en-US"/>
        </w:rPr>
        <w:t xml:space="preserve"> need </w:t>
      </w:r>
      <w:r>
        <w:rPr>
          <w:i/>
          <w:color w:val="808080" w:themeColor="background1" w:themeShade="80"/>
          <w:sz w:val="24"/>
          <w:lang w:val="en-US" w:eastAsia="en-US"/>
        </w:rPr>
        <w:t>is</w:t>
      </w:r>
      <w:r w:rsidR="00D46C1D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2E0615">
        <w:rPr>
          <w:i/>
          <w:color w:val="808080" w:themeColor="background1" w:themeShade="80"/>
          <w:sz w:val="24"/>
          <w:lang w:val="en-US" w:eastAsia="en-US"/>
        </w:rPr>
        <w:t>addressed</w:t>
      </w:r>
      <w:r>
        <w:rPr>
          <w:i/>
          <w:color w:val="808080" w:themeColor="background1" w:themeShade="80"/>
          <w:sz w:val="24"/>
          <w:lang w:val="en-US" w:eastAsia="en-US"/>
        </w:rPr>
        <w:t>?</w:t>
      </w:r>
    </w:p>
    <w:p w14:paraId="039E1A30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635F5E1B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5CAA1443" w14:textId="31A68836" w:rsidR="004E1EF6" w:rsidRPr="00B277D3" w:rsidRDefault="002510E9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M</w:t>
      </w:r>
      <w:r w:rsidR="00435397" w:rsidRPr="00B277D3">
        <w:rPr>
          <w:b/>
          <w:sz w:val="28"/>
          <w:lang w:val="en-US" w:eastAsia="en-US"/>
        </w:rPr>
        <w:t>ateri</w:t>
      </w:r>
      <w:r w:rsidR="009A056B" w:rsidRPr="00B277D3">
        <w:rPr>
          <w:b/>
          <w:sz w:val="28"/>
          <w:lang w:val="en-US" w:eastAsia="en-US"/>
        </w:rPr>
        <w:t>al</w:t>
      </w:r>
      <w:r w:rsidR="009145F3">
        <w:rPr>
          <w:b/>
          <w:sz w:val="28"/>
          <w:lang w:val="en-US" w:eastAsia="en-US"/>
        </w:rPr>
        <w:t>s</w:t>
      </w:r>
      <w:r w:rsidR="009A056B" w:rsidRPr="00B277D3">
        <w:rPr>
          <w:b/>
          <w:sz w:val="28"/>
          <w:lang w:val="en-US" w:eastAsia="en-US"/>
        </w:rPr>
        <w:t xml:space="preserve"> and methods</w:t>
      </w:r>
    </w:p>
    <w:p w14:paraId="03D8421C" w14:textId="4EFAD510" w:rsidR="00CC08CB" w:rsidRPr="00B277D3" w:rsidRDefault="009A056B" w:rsidP="00CC08CB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You can use subheadings for different parts of the </w:t>
      </w:r>
      <w:r w:rsidR="007D65F3">
        <w:rPr>
          <w:i/>
          <w:color w:val="808080" w:themeColor="background1" w:themeShade="80"/>
          <w:sz w:val="24"/>
          <w:lang w:val="en-US" w:eastAsia="en-US"/>
        </w:rPr>
        <w:t>project. What methods were used?</w:t>
      </w:r>
    </w:p>
    <w:p w14:paraId="5BB32D29" w14:textId="552E76E9" w:rsidR="002510E9" w:rsidRPr="00B277D3" w:rsidRDefault="002510E9" w:rsidP="004E1EF6">
      <w:pPr>
        <w:rPr>
          <w:sz w:val="24"/>
          <w:szCs w:val="24"/>
          <w:lang w:val="en-US" w:eastAsia="en-US"/>
        </w:rPr>
      </w:pPr>
    </w:p>
    <w:p w14:paraId="7294B942" w14:textId="4140EE4F" w:rsidR="00437E4B" w:rsidRDefault="00437E4B">
      <w:pPr>
        <w:suppressAutoHyphens w:val="0"/>
        <w:overflowPunct/>
        <w:autoSpaceDE/>
        <w:textAlignment w:val="auto"/>
        <w:rPr>
          <w:sz w:val="24"/>
          <w:szCs w:val="24"/>
          <w:lang w:val="en-US" w:eastAsia="en-US"/>
        </w:rPr>
      </w:pPr>
      <w:r>
        <w:rPr>
          <w:sz w:val="24"/>
          <w:szCs w:val="24"/>
          <w:lang w:val="en-US" w:eastAsia="en-US"/>
        </w:rPr>
        <w:br w:type="page"/>
      </w:r>
    </w:p>
    <w:p w14:paraId="1E1AB3ED" w14:textId="50346DA8" w:rsidR="004E1EF6" w:rsidRPr="00B277D3" w:rsidRDefault="002510E9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lastRenderedPageBreak/>
        <w:t>Result</w:t>
      </w:r>
      <w:r w:rsidR="00874B65">
        <w:rPr>
          <w:b/>
          <w:sz w:val="28"/>
          <w:lang w:val="en-US" w:eastAsia="en-US"/>
        </w:rPr>
        <w:t>s</w:t>
      </w:r>
    </w:p>
    <w:p w14:paraId="61F67D0D" w14:textId="57199876" w:rsidR="00D51C15" w:rsidRPr="00B277D3" w:rsidRDefault="00C723A8" w:rsidP="00D51C15">
      <w:pPr>
        <w:rPr>
          <w:i/>
          <w:color w:val="808080" w:themeColor="background1" w:themeShade="80"/>
          <w:sz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t>What were the main results</w:t>
      </w:r>
      <w:r w:rsidR="008A4C25">
        <w:rPr>
          <w:i/>
          <w:color w:val="808080" w:themeColor="background1" w:themeShade="80"/>
          <w:sz w:val="24"/>
          <w:lang w:val="en-US" w:eastAsia="en-US"/>
        </w:rPr>
        <w:t xml:space="preserve">? </w:t>
      </w:r>
      <w:r w:rsidR="00D51C15" w:rsidRPr="00B277D3">
        <w:rPr>
          <w:i/>
          <w:color w:val="808080" w:themeColor="background1" w:themeShade="80"/>
          <w:sz w:val="24"/>
          <w:lang w:val="en-US" w:eastAsia="en-US"/>
        </w:rPr>
        <w:t xml:space="preserve">You can use subheadings for different parts of the </w:t>
      </w:r>
      <w:proofErr w:type="gramStart"/>
      <w:r w:rsidR="00D51C15" w:rsidRPr="00B277D3">
        <w:rPr>
          <w:i/>
          <w:color w:val="808080" w:themeColor="background1" w:themeShade="80"/>
          <w:sz w:val="24"/>
          <w:lang w:val="en-US" w:eastAsia="en-US"/>
        </w:rPr>
        <w:t>project</w:t>
      </w:r>
      <w:proofErr w:type="gramEnd"/>
      <w:r w:rsidR="00D51C15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</w:p>
    <w:p w14:paraId="0E860A2F" w14:textId="0C23CF07" w:rsidR="00435397" w:rsidRPr="00D62454" w:rsidRDefault="00CC08CB" w:rsidP="00435397">
      <w:pPr>
        <w:rPr>
          <w:i/>
          <w:color w:val="808080" w:themeColor="background1" w:themeShade="80"/>
          <w:sz w:val="24"/>
          <w:lang w:val="en-US" w:eastAsia="en-US"/>
        </w:rPr>
      </w:pPr>
      <w:r w:rsidRPr="00D51C15">
        <w:rPr>
          <w:i/>
          <w:color w:val="808080" w:themeColor="background1" w:themeShade="80"/>
          <w:sz w:val="24"/>
          <w:lang w:val="en-US" w:eastAsia="en-US"/>
        </w:rPr>
        <w:t xml:space="preserve">Variation </w:t>
      </w:r>
      <w:r w:rsidR="00D51C15" w:rsidRPr="00D51C15">
        <w:rPr>
          <w:i/>
          <w:color w:val="808080" w:themeColor="background1" w:themeShade="80"/>
          <w:sz w:val="24"/>
          <w:lang w:val="en-US" w:eastAsia="en-US"/>
        </w:rPr>
        <w:t>of mean</w:t>
      </w:r>
      <w:r w:rsidRPr="00D51C15">
        <w:rPr>
          <w:i/>
          <w:color w:val="808080" w:themeColor="background1" w:themeShade="80"/>
          <w:sz w:val="24"/>
          <w:lang w:val="en-US" w:eastAsia="en-US"/>
        </w:rPr>
        <w:t xml:space="preserve"> (</w:t>
      </w:r>
      <w:r w:rsidR="00D51C15" w:rsidRPr="00D51C15">
        <w:rPr>
          <w:i/>
          <w:color w:val="808080" w:themeColor="background1" w:themeShade="80"/>
          <w:sz w:val="24"/>
          <w:lang w:val="en-US" w:eastAsia="en-US"/>
        </w:rPr>
        <w:t>for example</w:t>
      </w:r>
      <w:r w:rsidRPr="00D51C15">
        <w:rPr>
          <w:i/>
          <w:color w:val="808080" w:themeColor="background1" w:themeShade="80"/>
          <w:sz w:val="24"/>
          <w:lang w:val="en-US" w:eastAsia="en-US"/>
        </w:rPr>
        <w:t xml:space="preserve"> SE, SEM) </w:t>
      </w:r>
      <w:r w:rsidR="00D51C15" w:rsidRPr="00D51C15">
        <w:rPr>
          <w:i/>
          <w:color w:val="808080" w:themeColor="background1" w:themeShade="80"/>
          <w:sz w:val="24"/>
          <w:lang w:val="en-US" w:eastAsia="en-US"/>
        </w:rPr>
        <w:t>and resu</w:t>
      </w:r>
      <w:r w:rsidR="00F4270C">
        <w:rPr>
          <w:i/>
          <w:color w:val="808080" w:themeColor="background1" w:themeShade="80"/>
          <w:sz w:val="24"/>
          <w:lang w:val="en-US" w:eastAsia="en-US"/>
        </w:rPr>
        <w:t>l</w:t>
      </w:r>
      <w:r w:rsidR="00D51C15" w:rsidRPr="00D51C15">
        <w:rPr>
          <w:i/>
          <w:color w:val="808080" w:themeColor="background1" w:themeShade="80"/>
          <w:sz w:val="24"/>
          <w:lang w:val="en-US" w:eastAsia="en-US"/>
        </w:rPr>
        <w:t>ts from statistical analyses should be given in</w:t>
      </w:r>
      <w:r w:rsidR="00D51C15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Pr="00D51C15">
        <w:rPr>
          <w:i/>
          <w:color w:val="808080" w:themeColor="background1" w:themeShade="80"/>
          <w:sz w:val="24"/>
          <w:lang w:val="en-US" w:eastAsia="en-US"/>
        </w:rPr>
        <w:t>figur</w:t>
      </w:r>
      <w:r w:rsidR="00D51C15">
        <w:rPr>
          <w:i/>
          <w:color w:val="808080" w:themeColor="background1" w:themeShade="80"/>
          <w:sz w:val="24"/>
          <w:lang w:val="en-US" w:eastAsia="en-US"/>
        </w:rPr>
        <w:t xml:space="preserve">e(s) or table(s) </w:t>
      </w:r>
      <w:r w:rsidR="00437E4B">
        <w:rPr>
          <w:i/>
          <w:color w:val="808080" w:themeColor="background1" w:themeShade="80"/>
          <w:sz w:val="24"/>
          <w:lang w:val="en-US" w:eastAsia="en-US"/>
        </w:rPr>
        <w:t>when</w:t>
      </w:r>
      <w:r w:rsidR="00D51C15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76242A">
        <w:rPr>
          <w:i/>
          <w:color w:val="808080" w:themeColor="background1" w:themeShade="80"/>
          <w:sz w:val="24"/>
          <w:lang w:val="en-US" w:eastAsia="en-US"/>
        </w:rPr>
        <w:t>applicable</w:t>
      </w:r>
      <w:r w:rsidR="0076242A" w:rsidRPr="00D51C15">
        <w:rPr>
          <w:i/>
          <w:color w:val="808080" w:themeColor="background1" w:themeShade="80"/>
          <w:sz w:val="24"/>
          <w:lang w:val="en-US" w:eastAsia="en-US"/>
        </w:rPr>
        <w:t>.</w:t>
      </w:r>
    </w:p>
    <w:p w14:paraId="47416293" w14:textId="32E3119E" w:rsidR="00435397" w:rsidRDefault="00435397" w:rsidP="00435397">
      <w:pPr>
        <w:rPr>
          <w:sz w:val="24"/>
          <w:szCs w:val="24"/>
          <w:lang w:val="en-US" w:eastAsia="en-US"/>
        </w:rPr>
      </w:pPr>
    </w:p>
    <w:p w14:paraId="4C27A327" w14:textId="5B63410A" w:rsidR="00437E4B" w:rsidRPr="00437E4B" w:rsidRDefault="00437E4B" w:rsidP="00435397">
      <w:pPr>
        <w:rPr>
          <w:b/>
          <w:sz w:val="28"/>
          <w:szCs w:val="28"/>
          <w:lang w:val="en-US" w:eastAsia="en-US"/>
        </w:rPr>
      </w:pPr>
      <w:r w:rsidRPr="00437E4B">
        <w:rPr>
          <w:b/>
          <w:sz w:val="28"/>
          <w:szCs w:val="28"/>
          <w:lang w:val="en-US" w:eastAsia="en-US"/>
        </w:rPr>
        <w:t>Discussion</w:t>
      </w:r>
    </w:p>
    <w:p w14:paraId="326F7AE8" w14:textId="4482CD94" w:rsidR="00D62454" w:rsidRDefault="00437E4B">
      <w:pPr>
        <w:suppressAutoHyphens w:val="0"/>
        <w:overflowPunct/>
        <w:autoSpaceDE/>
        <w:textAlignment w:val="auto"/>
        <w:rPr>
          <w:i/>
          <w:color w:val="808080" w:themeColor="background1" w:themeShade="80"/>
          <w:sz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t>Give your interpretation of the results and state how the result relates to or extend existent knowledge and start with the most important finding.</w:t>
      </w:r>
    </w:p>
    <w:p w14:paraId="1801B46E" w14:textId="77777777" w:rsidR="00437E4B" w:rsidRDefault="00437E4B">
      <w:pPr>
        <w:suppressAutoHyphens w:val="0"/>
        <w:overflowPunct/>
        <w:autoSpaceDE/>
        <w:textAlignment w:val="auto"/>
        <w:rPr>
          <w:sz w:val="24"/>
          <w:szCs w:val="24"/>
          <w:lang w:val="en-US" w:eastAsia="en-US"/>
        </w:rPr>
      </w:pPr>
    </w:p>
    <w:p w14:paraId="79CADBD0" w14:textId="6FD9E99E" w:rsidR="004E1EF6" w:rsidRPr="00B277D3" w:rsidRDefault="00396932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Conclusions</w:t>
      </w:r>
    </w:p>
    <w:p w14:paraId="22831D34" w14:textId="70922D5C" w:rsidR="00435397" w:rsidRPr="00B277D3" w:rsidRDefault="007D65F3" w:rsidP="00435397">
      <w:pPr>
        <w:rPr>
          <w:sz w:val="24"/>
          <w:szCs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t xml:space="preserve">It is important </w:t>
      </w:r>
      <w:r w:rsidR="002B5D1B">
        <w:rPr>
          <w:i/>
          <w:color w:val="808080" w:themeColor="background1" w:themeShade="80"/>
          <w:sz w:val="24"/>
          <w:lang w:val="en-US" w:eastAsia="en-US"/>
        </w:rPr>
        <w:t xml:space="preserve">that </w:t>
      </w:r>
      <w:r>
        <w:rPr>
          <w:i/>
          <w:color w:val="808080" w:themeColor="background1" w:themeShade="80"/>
          <w:sz w:val="24"/>
          <w:lang w:val="en-US" w:eastAsia="en-US"/>
        </w:rPr>
        <w:t xml:space="preserve">the authors </w:t>
      </w:r>
      <w:r w:rsidR="00437E4B">
        <w:rPr>
          <w:i/>
          <w:color w:val="808080" w:themeColor="background1" w:themeShade="80"/>
          <w:sz w:val="24"/>
          <w:lang w:val="en-US" w:eastAsia="en-US"/>
        </w:rPr>
        <w:t>draw</w:t>
      </w:r>
      <w:r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C34355">
        <w:rPr>
          <w:i/>
          <w:color w:val="808080" w:themeColor="background1" w:themeShade="80"/>
          <w:sz w:val="24"/>
          <w:lang w:val="en-US" w:eastAsia="en-US"/>
        </w:rPr>
        <w:t xml:space="preserve">firm </w:t>
      </w:r>
      <w:r>
        <w:rPr>
          <w:i/>
          <w:color w:val="808080" w:themeColor="background1" w:themeShade="80"/>
          <w:sz w:val="24"/>
          <w:lang w:val="en-US" w:eastAsia="en-US"/>
        </w:rPr>
        <w:t>conclusion</w:t>
      </w:r>
      <w:r w:rsidR="00437E4B">
        <w:rPr>
          <w:i/>
          <w:color w:val="808080" w:themeColor="background1" w:themeShade="80"/>
          <w:sz w:val="24"/>
          <w:lang w:val="en-US" w:eastAsia="en-US"/>
        </w:rPr>
        <w:t>s</w:t>
      </w:r>
      <w:r>
        <w:rPr>
          <w:i/>
          <w:color w:val="808080" w:themeColor="background1" w:themeShade="80"/>
          <w:sz w:val="24"/>
          <w:lang w:val="en-US" w:eastAsia="en-US"/>
        </w:rPr>
        <w:t xml:space="preserve"> of the study </w:t>
      </w:r>
      <w:proofErr w:type="gramStart"/>
      <w:r>
        <w:rPr>
          <w:i/>
          <w:color w:val="808080" w:themeColor="background1" w:themeShade="80"/>
          <w:sz w:val="24"/>
          <w:lang w:val="en-US" w:eastAsia="en-US"/>
        </w:rPr>
        <w:t>in order to</w:t>
      </w:r>
      <w:proofErr w:type="gramEnd"/>
      <w:r>
        <w:rPr>
          <w:i/>
          <w:color w:val="808080" w:themeColor="background1" w:themeShade="80"/>
          <w:sz w:val="24"/>
          <w:lang w:val="en-US" w:eastAsia="en-US"/>
        </w:rPr>
        <w:t xml:space="preserve"> push progress.</w:t>
      </w:r>
      <w:r w:rsidR="00C34355">
        <w:rPr>
          <w:i/>
          <w:color w:val="808080" w:themeColor="background1" w:themeShade="80"/>
          <w:sz w:val="24"/>
          <w:lang w:val="en-US" w:eastAsia="en-US"/>
        </w:rPr>
        <w:t xml:space="preserve"> What does the data really show?</w:t>
      </w:r>
      <w:r>
        <w:rPr>
          <w:i/>
          <w:color w:val="808080" w:themeColor="background1" w:themeShade="80"/>
          <w:sz w:val="24"/>
          <w:lang w:val="en-US" w:eastAsia="en-US"/>
        </w:rPr>
        <w:t xml:space="preserve"> If no conclusion can be drawn this should be </w:t>
      </w:r>
      <w:r w:rsidR="008D4F4C">
        <w:rPr>
          <w:i/>
          <w:color w:val="808080" w:themeColor="background1" w:themeShade="80"/>
          <w:sz w:val="24"/>
          <w:lang w:val="en-US" w:eastAsia="en-US"/>
        </w:rPr>
        <w:t>clearly stated.</w:t>
      </w:r>
    </w:p>
    <w:p w14:paraId="1B041DC6" w14:textId="4195C02E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28FA8DD6" w14:textId="77777777" w:rsidR="0071325B" w:rsidRPr="00B277D3" w:rsidRDefault="0071325B" w:rsidP="00435397">
      <w:pPr>
        <w:rPr>
          <w:sz w:val="24"/>
          <w:szCs w:val="24"/>
          <w:lang w:val="en-US" w:eastAsia="en-US"/>
        </w:rPr>
      </w:pPr>
    </w:p>
    <w:p w14:paraId="07F6EC28" w14:textId="1322FA69" w:rsidR="00526707" w:rsidRPr="00B277D3" w:rsidRDefault="00095F55" w:rsidP="00526707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 xml:space="preserve">Relevance </w:t>
      </w:r>
      <w:r w:rsidR="008D4F4C">
        <w:rPr>
          <w:b/>
          <w:sz w:val="28"/>
          <w:lang w:val="en-US" w:eastAsia="en-US"/>
        </w:rPr>
        <w:t>and</w:t>
      </w:r>
      <w:r w:rsidRPr="00B277D3">
        <w:rPr>
          <w:b/>
          <w:sz w:val="28"/>
          <w:lang w:val="en-US" w:eastAsia="en-US"/>
        </w:rPr>
        <w:t xml:space="preserve"> recommendations</w:t>
      </w:r>
    </w:p>
    <w:p w14:paraId="26CE68FD" w14:textId="67887C5C" w:rsidR="00526707" w:rsidRPr="00B277D3" w:rsidRDefault="00A83718" w:rsidP="002510E9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Describe how 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 xml:space="preserve">the </w:t>
      </w:r>
      <w:r w:rsidRPr="00B277D3">
        <w:rPr>
          <w:i/>
          <w:color w:val="808080" w:themeColor="background1" w:themeShade="80"/>
          <w:sz w:val="24"/>
          <w:lang w:val="en-US" w:eastAsia="en-US"/>
        </w:rPr>
        <w:t>res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>ul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ts can be 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>used in the</w:t>
      </w:r>
      <w:r w:rsidR="008D4F4C">
        <w:rPr>
          <w:i/>
          <w:color w:val="808080" w:themeColor="background1" w:themeShade="80"/>
          <w:sz w:val="24"/>
          <w:lang w:val="en-US" w:eastAsia="en-US"/>
        </w:rPr>
        <w:t xml:space="preserve"> agricultural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 xml:space="preserve"> sector,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 xml:space="preserve">what is needed for the results to be implemented, and (if applicable) what </w:t>
      </w:r>
      <w:r w:rsidR="00415A8C">
        <w:rPr>
          <w:i/>
          <w:color w:val="808080" w:themeColor="background1" w:themeShade="80"/>
          <w:sz w:val="24"/>
          <w:lang w:val="en-US" w:eastAsia="en-US"/>
        </w:rPr>
        <w:t xml:space="preserve">issues 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>needs further investigation.</w:t>
      </w:r>
    </w:p>
    <w:p w14:paraId="579E7D10" w14:textId="77777777" w:rsidR="00435397" w:rsidRPr="00B277D3" w:rsidRDefault="00435397" w:rsidP="00435397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44D3F40E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12468EB0" w14:textId="3A3DCABA" w:rsidR="00B879B1" w:rsidRPr="00B277D3" w:rsidRDefault="00B879B1" w:rsidP="00B879B1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Referen</w:t>
      </w:r>
      <w:r w:rsidR="006D7657" w:rsidRPr="00B277D3">
        <w:rPr>
          <w:b/>
          <w:sz w:val="28"/>
          <w:lang w:val="en-US" w:eastAsia="en-US"/>
        </w:rPr>
        <w:t>ces</w:t>
      </w:r>
    </w:p>
    <w:p w14:paraId="0DB2BE92" w14:textId="0AE37A95" w:rsidR="004A5A4A" w:rsidRPr="00B277D3" w:rsidRDefault="007A0D65" w:rsidP="00B879B1">
      <w:pPr>
        <w:rPr>
          <w:i/>
          <w:color w:val="808080" w:themeColor="background1" w:themeShade="80"/>
          <w:sz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t>R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>eferen</w:t>
      </w:r>
      <w:r w:rsidR="006D7657" w:rsidRPr="00B277D3">
        <w:rPr>
          <w:i/>
          <w:color w:val="808080" w:themeColor="background1" w:themeShade="80"/>
          <w:sz w:val="24"/>
          <w:lang w:val="en-US" w:eastAsia="en-US"/>
        </w:rPr>
        <w:t>ces that are cited in the report</w:t>
      </w:r>
      <w:r w:rsidR="0071325B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1E05E8" w:rsidRPr="00B277D3">
        <w:rPr>
          <w:i/>
          <w:color w:val="808080" w:themeColor="background1" w:themeShade="80"/>
          <w:sz w:val="24"/>
          <w:lang w:val="en-US" w:eastAsia="en-US"/>
        </w:rPr>
        <w:t>in</w:t>
      </w:r>
      <w:r w:rsidR="006D7657" w:rsidRPr="00B277D3">
        <w:rPr>
          <w:i/>
          <w:color w:val="808080" w:themeColor="background1" w:themeShade="80"/>
          <w:sz w:val="24"/>
          <w:lang w:val="en-US" w:eastAsia="en-US"/>
        </w:rPr>
        <w:t xml:space="preserve">cluding </w:t>
      </w:r>
      <w:r w:rsidR="001E05E8" w:rsidRPr="00B277D3">
        <w:rPr>
          <w:i/>
          <w:color w:val="808080" w:themeColor="background1" w:themeShade="80"/>
          <w:sz w:val="24"/>
          <w:lang w:val="en-US" w:eastAsia="en-US"/>
        </w:rPr>
        <w:t>r</w:t>
      </w:r>
      <w:r w:rsidR="00FD575D" w:rsidRPr="00B277D3">
        <w:rPr>
          <w:i/>
          <w:color w:val="808080" w:themeColor="background1" w:themeShade="80"/>
          <w:sz w:val="24"/>
          <w:lang w:val="en-US" w:eastAsia="en-US"/>
        </w:rPr>
        <w:t>eferen</w:t>
      </w:r>
      <w:r w:rsidR="006D7657" w:rsidRPr="00B277D3">
        <w:rPr>
          <w:i/>
          <w:color w:val="808080" w:themeColor="background1" w:themeShade="80"/>
          <w:sz w:val="24"/>
          <w:lang w:val="en-US" w:eastAsia="en-US"/>
        </w:rPr>
        <w:t>ces to earlier projects finances by the Foundation.</w:t>
      </w:r>
      <w:r w:rsidR="004A5A4A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</w:p>
    <w:p w14:paraId="4016D8C2" w14:textId="77777777" w:rsidR="008A4C25" w:rsidRDefault="008A4C25" w:rsidP="00B879B1">
      <w:pPr>
        <w:rPr>
          <w:b/>
          <w:i/>
          <w:color w:val="808080" w:themeColor="background1" w:themeShade="80"/>
          <w:sz w:val="24"/>
          <w:lang w:val="en-US" w:eastAsia="en-US"/>
        </w:rPr>
      </w:pPr>
    </w:p>
    <w:bookmarkEnd w:id="0"/>
    <w:p w14:paraId="510EB19D" w14:textId="77777777" w:rsidR="00763CD0" w:rsidRPr="009839D0" w:rsidRDefault="00763CD0" w:rsidP="00763CD0">
      <w:pPr>
        <w:rPr>
          <w:b/>
          <w:sz w:val="28"/>
          <w:szCs w:val="28"/>
          <w:lang w:val="en-US" w:eastAsia="en-US"/>
        </w:rPr>
      </w:pPr>
      <w:r w:rsidRPr="009839D0">
        <w:rPr>
          <w:b/>
          <w:sz w:val="28"/>
          <w:szCs w:val="28"/>
          <w:lang w:val="en-US" w:eastAsia="en-US"/>
        </w:rPr>
        <w:t>Result dissemination</w:t>
      </w:r>
      <w:r>
        <w:rPr>
          <w:b/>
          <w:sz w:val="28"/>
          <w:szCs w:val="28"/>
          <w:lang w:val="en-US" w:eastAsia="en-US"/>
        </w:rPr>
        <w:t>:</w:t>
      </w:r>
    </w:p>
    <w:p w14:paraId="3BC0C4CE" w14:textId="77777777" w:rsidR="00763CD0" w:rsidRPr="00B277D3" w:rsidRDefault="00763CD0" w:rsidP="00763CD0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>State all result dissemination from the financed project into the appropriate section</w:t>
      </w:r>
      <w:r>
        <w:rPr>
          <w:i/>
          <w:color w:val="808080" w:themeColor="background1" w:themeShade="80"/>
          <w:sz w:val="24"/>
          <w:lang w:val="en-US" w:eastAsia="en-US"/>
        </w:rPr>
        <w:t xml:space="preserve"> below, including information as indicated</w:t>
      </w:r>
      <w:r w:rsidRPr="00B277D3">
        <w:rPr>
          <w:i/>
          <w:color w:val="808080" w:themeColor="background1" w:themeShade="80"/>
          <w:sz w:val="24"/>
          <w:lang w:val="en-US" w:eastAsia="en-US"/>
        </w:rPr>
        <w:t>. Additional rows can be added to the table.</w:t>
      </w:r>
    </w:p>
    <w:p w14:paraId="6D4AD478" w14:textId="77777777" w:rsidR="00763CD0" w:rsidRPr="00B277D3" w:rsidRDefault="00763CD0" w:rsidP="00763CD0">
      <w:pPr>
        <w:rPr>
          <w:i/>
          <w:color w:val="808080" w:themeColor="background1" w:themeShade="80"/>
          <w:sz w:val="24"/>
          <w:lang w:val="en-US" w:eastAsia="en-US"/>
        </w:rPr>
      </w:pPr>
    </w:p>
    <w:tbl>
      <w:tblPr>
        <w:tblStyle w:val="Tabellrutnt"/>
        <w:tblW w:w="5000" w:type="pct"/>
        <w:tblLook w:val="04A0" w:firstRow="1" w:lastRow="0" w:firstColumn="1" w:lastColumn="0" w:noHBand="0" w:noVBand="1"/>
      </w:tblPr>
      <w:tblGrid>
        <w:gridCol w:w="2138"/>
        <w:gridCol w:w="6918"/>
      </w:tblGrid>
      <w:tr w:rsidR="00763CD0" w:rsidRPr="00B277D3" w14:paraId="5BB9AD7F" w14:textId="77777777" w:rsidTr="788FE19B">
        <w:tc>
          <w:tcPr>
            <w:tcW w:w="1180" w:type="pct"/>
            <w:vMerge w:val="restart"/>
            <w:shd w:val="clear" w:color="auto" w:fill="auto"/>
          </w:tcPr>
          <w:p w14:paraId="745BB215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7CCBD453" w14:textId="77777777" w:rsidR="00763CD0" w:rsidRPr="00B277D3" w:rsidRDefault="00763CD0" w:rsidP="00C2345E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published</w:t>
            </w:r>
          </w:p>
        </w:tc>
        <w:tc>
          <w:tcPr>
            <w:tcW w:w="3820" w:type="pct"/>
          </w:tcPr>
          <w:p w14:paraId="329D685E" w14:textId="77777777" w:rsidR="00763CD0" w:rsidRPr="00B277D3" w:rsidRDefault="00763CD0" w:rsidP="00C2345E">
            <w:pPr>
              <w:rPr>
                <w:i/>
                <w:color w:val="7F7F7F" w:themeColor="text1" w:themeTint="80"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Author(s), year, title, journal, Vol, No, pp. (</w:t>
            </w:r>
            <w:proofErr w:type="spellStart"/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doi</w:t>
            </w:r>
            <w:proofErr w:type="spellEnd"/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/link if applicable)</w:t>
            </w:r>
          </w:p>
        </w:tc>
      </w:tr>
      <w:tr w:rsidR="00763CD0" w:rsidRPr="00B277D3" w14:paraId="6C569F3A" w14:textId="77777777" w:rsidTr="788FE19B">
        <w:tc>
          <w:tcPr>
            <w:tcW w:w="1180" w:type="pct"/>
            <w:vMerge/>
          </w:tcPr>
          <w:p w14:paraId="7D41C8AF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5FBCE2D3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B277D3" w14:paraId="6CD7CA87" w14:textId="77777777" w:rsidTr="788FE19B">
        <w:tc>
          <w:tcPr>
            <w:tcW w:w="1180" w:type="pct"/>
            <w:vMerge/>
          </w:tcPr>
          <w:p w14:paraId="52276776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4CB8E937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B277D3" w14:paraId="568E30AD" w14:textId="77777777" w:rsidTr="788FE19B">
        <w:tc>
          <w:tcPr>
            <w:tcW w:w="1180" w:type="pct"/>
            <w:vMerge/>
          </w:tcPr>
          <w:p w14:paraId="2D819E4C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60A289D2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B277D3" w14:paraId="5682588A" w14:textId="77777777" w:rsidTr="788FE19B">
        <w:tc>
          <w:tcPr>
            <w:tcW w:w="1180" w:type="pct"/>
            <w:vMerge w:val="restart"/>
            <w:shd w:val="clear" w:color="auto" w:fill="auto"/>
          </w:tcPr>
          <w:p w14:paraId="27EE5290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7CE21F7F" w14:textId="77777777" w:rsidR="00763CD0" w:rsidRPr="00B277D3" w:rsidRDefault="00763CD0" w:rsidP="00C2345E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submitted</w:t>
            </w:r>
          </w:p>
        </w:tc>
        <w:tc>
          <w:tcPr>
            <w:tcW w:w="3820" w:type="pct"/>
          </w:tcPr>
          <w:p w14:paraId="09DF4C64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Author(s), title</w:t>
            </w:r>
          </w:p>
        </w:tc>
      </w:tr>
      <w:tr w:rsidR="00763CD0" w:rsidRPr="00B277D3" w14:paraId="2568E919" w14:textId="77777777" w:rsidTr="788FE19B">
        <w:tc>
          <w:tcPr>
            <w:tcW w:w="1180" w:type="pct"/>
            <w:vMerge/>
          </w:tcPr>
          <w:p w14:paraId="618B9985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438D7907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B277D3" w14:paraId="41F1699F" w14:textId="77777777" w:rsidTr="788FE19B">
        <w:tc>
          <w:tcPr>
            <w:tcW w:w="1180" w:type="pct"/>
            <w:vMerge/>
          </w:tcPr>
          <w:p w14:paraId="44C3189B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0B93D8D0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B277D3" w14:paraId="130F7116" w14:textId="77777777" w:rsidTr="788FE19B">
        <w:tc>
          <w:tcPr>
            <w:tcW w:w="1180" w:type="pct"/>
            <w:vMerge/>
          </w:tcPr>
          <w:p w14:paraId="656DCC3B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4040DA9C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B277D3" w14:paraId="12C7EC3C" w14:textId="77777777" w:rsidTr="788FE19B">
        <w:tc>
          <w:tcPr>
            <w:tcW w:w="1180" w:type="pct"/>
            <w:vMerge w:val="restart"/>
            <w:shd w:val="clear" w:color="auto" w:fill="auto"/>
          </w:tcPr>
          <w:p w14:paraId="5272075F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7B91B20E" w14:textId="77777777" w:rsidR="00763CD0" w:rsidRPr="00B277D3" w:rsidRDefault="00763CD0" w:rsidP="00C2345E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manuscript</w:t>
            </w:r>
          </w:p>
        </w:tc>
        <w:tc>
          <w:tcPr>
            <w:tcW w:w="3820" w:type="pct"/>
          </w:tcPr>
          <w:p w14:paraId="1F68CE88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Author(s), title</w:t>
            </w:r>
          </w:p>
        </w:tc>
      </w:tr>
      <w:tr w:rsidR="00763CD0" w:rsidRPr="00B277D3" w14:paraId="4F3905AA" w14:textId="77777777" w:rsidTr="788FE19B">
        <w:tc>
          <w:tcPr>
            <w:tcW w:w="1180" w:type="pct"/>
            <w:vMerge/>
          </w:tcPr>
          <w:p w14:paraId="1ABE6F73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16C6445B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B277D3" w14:paraId="37101B19" w14:textId="77777777" w:rsidTr="788FE19B">
        <w:tc>
          <w:tcPr>
            <w:tcW w:w="1180" w:type="pct"/>
            <w:vMerge/>
          </w:tcPr>
          <w:p w14:paraId="599B23D9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2FBB148C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B277D3" w14:paraId="25DC95A9" w14:textId="77777777" w:rsidTr="788FE19B">
        <w:tc>
          <w:tcPr>
            <w:tcW w:w="1180" w:type="pct"/>
            <w:vMerge/>
          </w:tcPr>
          <w:p w14:paraId="7FEC588F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290E54EB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0E04D3" w14:paraId="7F5A36DE" w14:textId="77777777" w:rsidTr="788FE19B">
        <w:tc>
          <w:tcPr>
            <w:tcW w:w="1180" w:type="pct"/>
            <w:vMerge w:val="restart"/>
            <w:shd w:val="clear" w:color="auto" w:fill="auto"/>
          </w:tcPr>
          <w:p w14:paraId="1A664984" w14:textId="77777777" w:rsidR="00763CD0" w:rsidRPr="00B277D3" w:rsidRDefault="00763CD0" w:rsidP="00C2345E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Conference publications/ presentations</w:t>
            </w:r>
          </w:p>
        </w:tc>
        <w:tc>
          <w:tcPr>
            <w:tcW w:w="3820" w:type="pct"/>
          </w:tcPr>
          <w:p w14:paraId="611F0D9D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Author(s), year, title, conference name, </w:t>
            </w:r>
            <w:proofErr w:type="gramStart"/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location</w:t>
            </w:r>
            <w:proofErr w:type="gramEnd"/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and date, (link if applicable)</w:t>
            </w:r>
          </w:p>
        </w:tc>
      </w:tr>
      <w:tr w:rsidR="00763CD0" w:rsidRPr="000E04D3" w14:paraId="0726DB52" w14:textId="77777777" w:rsidTr="788FE19B">
        <w:tc>
          <w:tcPr>
            <w:tcW w:w="1180" w:type="pct"/>
            <w:vMerge/>
          </w:tcPr>
          <w:p w14:paraId="42F7E5FF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3B3F5183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0E04D3" w14:paraId="5904E26A" w14:textId="77777777" w:rsidTr="788FE19B">
        <w:tc>
          <w:tcPr>
            <w:tcW w:w="1180" w:type="pct"/>
            <w:vMerge/>
          </w:tcPr>
          <w:p w14:paraId="78B88C43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5AE9DE60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0E04D3" w14:paraId="4808605D" w14:textId="77777777" w:rsidTr="788FE19B">
        <w:tc>
          <w:tcPr>
            <w:tcW w:w="1180" w:type="pct"/>
            <w:vMerge/>
          </w:tcPr>
          <w:p w14:paraId="2B6ED8AC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567B01FE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0E04D3" w14:paraId="278E8BBA" w14:textId="77777777" w:rsidTr="788FE19B">
        <w:tc>
          <w:tcPr>
            <w:tcW w:w="1180" w:type="pct"/>
            <w:vMerge w:val="restart"/>
            <w:shd w:val="clear" w:color="auto" w:fill="auto"/>
          </w:tcPr>
          <w:p w14:paraId="0465A9A1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 xml:space="preserve">Other publications, </w:t>
            </w:r>
            <w:r w:rsidRPr="00B277D3">
              <w:rPr>
                <w:b/>
                <w:i/>
                <w:sz w:val="28"/>
                <w:lang w:val="en-US" w:eastAsia="en-US"/>
              </w:rPr>
              <w:t>media etc.</w:t>
            </w:r>
          </w:p>
          <w:p w14:paraId="4B2930CC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0641DB81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Title, year/date, place </w:t>
            </w:r>
            <w:r>
              <w:rPr>
                <w:i/>
                <w:color w:val="7F7F7F" w:themeColor="text1" w:themeTint="80"/>
                <w:sz w:val="24"/>
                <w:lang w:val="en-US" w:eastAsia="en-US"/>
              </w:rPr>
              <w:t>of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publication (link if applicable)</w:t>
            </w:r>
          </w:p>
        </w:tc>
      </w:tr>
      <w:tr w:rsidR="00763CD0" w:rsidRPr="000E04D3" w14:paraId="53B298DF" w14:textId="77777777" w:rsidTr="788FE19B">
        <w:tc>
          <w:tcPr>
            <w:tcW w:w="1180" w:type="pct"/>
            <w:vMerge/>
          </w:tcPr>
          <w:p w14:paraId="22932A53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02CB7E22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0E04D3" w14:paraId="55CBA019" w14:textId="77777777" w:rsidTr="788FE19B">
        <w:tc>
          <w:tcPr>
            <w:tcW w:w="1180" w:type="pct"/>
            <w:vMerge/>
          </w:tcPr>
          <w:p w14:paraId="059F7789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51B9890D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0E04D3" w14:paraId="46645AD3" w14:textId="77777777" w:rsidTr="788FE19B">
        <w:tc>
          <w:tcPr>
            <w:tcW w:w="1180" w:type="pct"/>
            <w:vMerge/>
          </w:tcPr>
          <w:p w14:paraId="7FC9B9E4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78ED65B9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0E04D3" w14:paraId="0A15975F" w14:textId="77777777" w:rsidTr="788FE19B">
        <w:tc>
          <w:tcPr>
            <w:tcW w:w="1180" w:type="pct"/>
            <w:vMerge w:val="restart"/>
            <w:shd w:val="clear" w:color="auto" w:fill="auto"/>
          </w:tcPr>
          <w:p w14:paraId="12FD2ACB" w14:textId="5B43D8A8" w:rsidR="00763CD0" w:rsidRPr="00B277D3" w:rsidRDefault="00763CD0" w:rsidP="788FE19B">
            <w:pPr>
              <w:rPr>
                <w:b/>
                <w:bCs/>
                <w:sz w:val="28"/>
                <w:szCs w:val="28"/>
                <w:lang w:val="en-US" w:eastAsia="en-US"/>
              </w:rPr>
            </w:pPr>
            <w:r w:rsidRPr="788FE19B">
              <w:rPr>
                <w:b/>
                <w:bCs/>
                <w:sz w:val="28"/>
                <w:szCs w:val="28"/>
                <w:lang w:val="en-US" w:eastAsia="en-US"/>
              </w:rPr>
              <w:lastRenderedPageBreak/>
              <w:t xml:space="preserve">Oral communication, </w:t>
            </w:r>
            <w:r w:rsidRPr="788FE19B">
              <w:rPr>
                <w:b/>
                <w:bCs/>
                <w:i/>
                <w:iCs/>
                <w:sz w:val="28"/>
                <w:szCs w:val="28"/>
                <w:lang w:val="en-US" w:eastAsia="en-US"/>
              </w:rPr>
              <w:t>to</w:t>
            </w:r>
            <w:r w:rsidR="00D50195" w:rsidRPr="788FE19B">
              <w:rPr>
                <w:b/>
                <w:bCs/>
                <w:i/>
                <w:iCs/>
                <w:sz w:val="28"/>
                <w:szCs w:val="28"/>
                <w:lang w:val="en-US" w:eastAsia="en-US"/>
              </w:rPr>
              <w:t xml:space="preserve"> sector</w:t>
            </w:r>
            <w:r w:rsidRPr="788FE19B">
              <w:rPr>
                <w:b/>
                <w:bCs/>
                <w:i/>
                <w:iCs/>
                <w:sz w:val="28"/>
                <w:szCs w:val="28"/>
                <w:lang w:val="en-US" w:eastAsia="en-US"/>
              </w:rPr>
              <w:t>, students etc.</w:t>
            </w:r>
          </w:p>
        </w:tc>
        <w:tc>
          <w:tcPr>
            <w:tcW w:w="3820" w:type="pct"/>
          </w:tcPr>
          <w:p w14:paraId="155F74EE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Title, year/date, group presented to (link if applicable)</w:t>
            </w:r>
          </w:p>
        </w:tc>
      </w:tr>
      <w:tr w:rsidR="00763CD0" w:rsidRPr="000E04D3" w14:paraId="5E2DDF5A" w14:textId="77777777" w:rsidTr="788FE19B">
        <w:tc>
          <w:tcPr>
            <w:tcW w:w="1180" w:type="pct"/>
            <w:vMerge/>
          </w:tcPr>
          <w:p w14:paraId="795CC0DE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76600F0A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0E04D3" w14:paraId="55F11EF3" w14:textId="77777777" w:rsidTr="788FE19B">
        <w:tc>
          <w:tcPr>
            <w:tcW w:w="1180" w:type="pct"/>
            <w:vMerge/>
          </w:tcPr>
          <w:p w14:paraId="20DE6F1E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10598933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0E04D3" w14:paraId="2C1EB9E5" w14:textId="77777777" w:rsidTr="788FE19B">
        <w:tc>
          <w:tcPr>
            <w:tcW w:w="1180" w:type="pct"/>
            <w:vMerge/>
          </w:tcPr>
          <w:p w14:paraId="1E3D3DAD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2E73D0D1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0E04D3" w14:paraId="5590315C" w14:textId="77777777" w:rsidTr="788FE19B">
        <w:tc>
          <w:tcPr>
            <w:tcW w:w="1180" w:type="pct"/>
            <w:vMerge w:val="restart"/>
            <w:shd w:val="clear" w:color="auto" w:fill="auto"/>
          </w:tcPr>
          <w:p w14:paraId="31CE431C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Student theses</w:t>
            </w:r>
          </w:p>
        </w:tc>
        <w:tc>
          <w:tcPr>
            <w:tcW w:w="3820" w:type="pct"/>
          </w:tcPr>
          <w:p w14:paraId="50F1567F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Author/Student, co-authors/supervisors, year, title</w:t>
            </w:r>
            <w:r>
              <w:rPr>
                <w:i/>
                <w:color w:val="7F7F7F" w:themeColor="text1" w:themeTint="80"/>
                <w:sz w:val="24"/>
                <w:lang w:val="en-US" w:eastAsia="en-US"/>
              </w:rPr>
              <w:t>, type of thesis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(</w:t>
            </w:r>
            <w:proofErr w:type="spellStart"/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doi</w:t>
            </w:r>
            <w:proofErr w:type="spellEnd"/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/link if applicable)</w:t>
            </w:r>
          </w:p>
        </w:tc>
      </w:tr>
      <w:tr w:rsidR="00763CD0" w:rsidRPr="000E04D3" w14:paraId="2B2FDA87" w14:textId="77777777" w:rsidTr="788FE19B">
        <w:tc>
          <w:tcPr>
            <w:tcW w:w="1180" w:type="pct"/>
            <w:vMerge/>
          </w:tcPr>
          <w:p w14:paraId="17C26D7E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18EF30CD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0E04D3" w14:paraId="00916B7F" w14:textId="77777777" w:rsidTr="788FE19B">
        <w:tc>
          <w:tcPr>
            <w:tcW w:w="1180" w:type="pct"/>
            <w:vMerge/>
          </w:tcPr>
          <w:p w14:paraId="65DF2D68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3DDDC9BF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0E04D3" w14:paraId="0CE9BB82" w14:textId="77777777" w:rsidTr="788FE19B">
        <w:tc>
          <w:tcPr>
            <w:tcW w:w="1180" w:type="pct"/>
            <w:vMerge/>
          </w:tcPr>
          <w:p w14:paraId="65D5A912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50C411BF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D41CF6" w:rsidRPr="000E04D3" w14:paraId="5BA826CA" w14:textId="77777777" w:rsidTr="788FE19B">
        <w:tc>
          <w:tcPr>
            <w:tcW w:w="1180" w:type="pct"/>
            <w:vMerge w:val="restart"/>
            <w:shd w:val="clear" w:color="auto" w:fill="auto"/>
          </w:tcPr>
          <w:p w14:paraId="7DCB2C03" w14:textId="77777777" w:rsidR="00D41CF6" w:rsidRDefault="00D41CF6" w:rsidP="00D41CF6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Other</w:t>
            </w:r>
            <w:r>
              <w:rPr>
                <w:b/>
                <w:sz w:val="28"/>
                <w:lang w:val="en-US" w:eastAsia="en-US"/>
              </w:rPr>
              <w:t xml:space="preserve"> including</w:t>
            </w:r>
          </w:p>
          <w:p w14:paraId="76645B5C" w14:textId="77777777" w:rsidR="00D41CF6" w:rsidRPr="00B277D3" w:rsidRDefault="00D41CF6" w:rsidP="00D41CF6">
            <w:pPr>
              <w:rPr>
                <w:b/>
                <w:sz w:val="28"/>
                <w:lang w:val="en-US" w:eastAsia="en-US"/>
              </w:rPr>
            </w:pPr>
            <w:r>
              <w:rPr>
                <w:b/>
                <w:sz w:val="28"/>
                <w:lang w:val="en-US" w:eastAsia="en-US"/>
              </w:rPr>
              <w:t>Patents</w:t>
            </w:r>
          </w:p>
        </w:tc>
        <w:tc>
          <w:tcPr>
            <w:tcW w:w="3820" w:type="pct"/>
          </w:tcPr>
          <w:p w14:paraId="0311C466" w14:textId="17D98303" w:rsidR="00D41CF6" w:rsidRPr="00CA2F4F" w:rsidRDefault="00D41CF6" w:rsidP="00D41CF6">
            <w:pPr>
              <w:rPr>
                <w:bCs/>
                <w:i/>
                <w:iCs/>
                <w:color w:val="7F7F7F" w:themeColor="text1" w:themeTint="80"/>
                <w:sz w:val="24"/>
                <w:lang w:val="en-US" w:eastAsia="en-US"/>
              </w:rPr>
            </w:pPr>
            <w:r>
              <w:rPr>
                <w:bCs/>
                <w:i/>
                <w:iCs/>
                <w:color w:val="7F7F7F" w:themeColor="text1" w:themeTint="80"/>
                <w:sz w:val="24"/>
                <w:lang w:val="en-US" w:eastAsia="en-US"/>
              </w:rPr>
              <w:t>Patents, book chapters, r</w:t>
            </w:r>
            <w:r w:rsidRPr="00CA2F4F">
              <w:rPr>
                <w:bCs/>
                <w:i/>
                <w:iCs/>
                <w:color w:val="7F7F7F" w:themeColor="text1" w:themeTint="80"/>
                <w:sz w:val="24"/>
                <w:lang w:val="en-US" w:eastAsia="en-US"/>
              </w:rPr>
              <w:t>eference group meetings etc.</w:t>
            </w:r>
          </w:p>
        </w:tc>
      </w:tr>
      <w:tr w:rsidR="00763CD0" w:rsidRPr="000E04D3" w14:paraId="3D2A2C32" w14:textId="77777777" w:rsidTr="788FE19B">
        <w:tc>
          <w:tcPr>
            <w:tcW w:w="1180" w:type="pct"/>
            <w:vMerge/>
          </w:tcPr>
          <w:p w14:paraId="5CE4F3E4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566D60DF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0E04D3" w14:paraId="4FAEF7BA" w14:textId="77777777" w:rsidTr="788FE19B">
        <w:tc>
          <w:tcPr>
            <w:tcW w:w="1180" w:type="pct"/>
            <w:vMerge/>
          </w:tcPr>
          <w:p w14:paraId="15EE4432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70BAF752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  <w:tr w:rsidR="00763CD0" w:rsidRPr="000E04D3" w14:paraId="3AA22474" w14:textId="77777777" w:rsidTr="788FE19B">
        <w:tc>
          <w:tcPr>
            <w:tcW w:w="1180" w:type="pct"/>
            <w:vMerge/>
          </w:tcPr>
          <w:p w14:paraId="06628CFD" w14:textId="77777777" w:rsidR="00763CD0" w:rsidRPr="00B277D3" w:rsidRDefault="00763CD0" w:rsidP="00C2345E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3820" w:type="pct"/>
          </w:tcPr>
          <w:p w14:paraId="0DC78767" w14:textId="77777777" w:rsidR="00763CD0" w:rsidRPr="00B277D3" w:rsidRDefault="00763CD0" w:rsidP="00C2345E">
            <w:pPr>
              <w:rPr>
                <w:b/>
                <w:sz w:val="24"/>
                <w:lang w:val="en-US" w:eastAsia="en-US"/>
              </w:rPr>
            </w:pPr>
          </w:p>
        </w:tc>
      </w:tr>
    </w:tbl>
    <w:p w14:paraId="42906F3C" w14:textId="4CA3E866" w:rsidR="004673E6" w:rsidRPr="00B277D3" w:rsidRDefault="004673E6" w:rsidP="00B5029B">
      <w:pPr>
        <w:suppressAutoHyphens w:val="0"/>
        <w:overflowPunct/>
        <w:autoSpaceDE/>
        <w:textAlignment w:val="auto"/>
        <w:rPr>
          <w:ins w:id="1" w:author="Lina Bengtsson" w:date="2021-05-28T11:52:00Z"/>
          <w:i/>
          <w:color w:val="808080" w:themeColor="background1" w:themeShade="80"/>
          <w:sz w:val="24"/>
          <w:lang w:val="en-US" w:eastAsia="en-US"/>
        </w:rPr>
      </w:pPr>
    </w:p>
    <w:p w14:paraId="5479E870" w14:textId="77777777" w:rsidR="00116375" w:rsidRPr="00B277D3" w:rsidRDefault="00116375">
      <w:pPr>
        <w:suppressAutoHyphens w:val="0"/>
        <w:overflowPunct/>
        <w:autoSpaceDE/>
        <w:textAlignment w:val="auto"/>
        <w:rPr>
          <w:b/>
          <w:u w:val="single"/>
          <w:lang w:val="en-US" w:eastAsia="en-US"/>
        </w:rPr>
      </w:pPr>
    </w:p>
    <w:sectPr w:rsidR="00116375" w:rsidRPr="00B277D3" w:rsidSect="00E45443"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1417" w:right="1417" w:bottom="1417" w:left="1417" w:header="851" w:footer="34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E4436" w14:textId="77777777" w:rsidR="00E45443" w:rsidRPr="009C7784" w:rsidRDefault="00E45443" w:rsidP="00553920">
      <w:pPr>
        <w:rPr>
          <w:rFonts w:cs="Arial"/>
        </w:rPr>
      </w:pPr>
      <w:r w:rsidRPr="009C7784">
        <w:rPr>
          <w:rFonts w:cs="Arial"/>
        </w:rPr>
        <w:separator/>
      </w:r>
    </w:p>
  </w:endnote>
  <w:endnote w:type="continuationSeparator" w:id="0">
    <w:p w14:paraId="4F568854" w14:textId="77777777" w:rsidR="00E45443" w:rsidRPr="009C7784" w:rsidRDefault="00E45443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endnote>
  <w:endnote w:type="continuationNotice" w:id="1">
    <w:p w14:paraId="62E8C358" w14:textId="77777777" w:rsidR="00E45443" w:rsidRDefault="00E454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1CBAE35-3384-214F-A7D1-4543EA7E9E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19A4DE4-773C-894A-9C9D-0139DF1A9F2B}"/>
    <w:embedBold r:id="rId3" w:fontKey="{575D2D72-E863-764E-99A4-56C45527C834}"/>
    <w:embedItalic r:id="rId4" w:fontKey="{5BEF9012-287E-F044-88BA-D9EF0317204C}"/>
    <w:embedBoldItalic r:id="rId5" w:fontKey="{034C7A59-9974-0249-8146-C009B52FE0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81A7BF6-0767-CA44-B9E6-DB127A64246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34EFA27-EBE3-B84C-A3C1-AC626BA81711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5A3EF434-04A8-6240-BFD7-0A2B2DCD61C6}"/>
    <w:embedBold r:id="rId9" w:fontKey="{831E2599-1037-F845-B57E-92443B796B8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-Regular">
    <w:altName w:val="Arial"/>
    <w:panose1 w:val="020B0604020202020204"/>
    <w:charset w:val="00"/>
    <w:family w:val="auto"/>
    <w:pitch w:val="variable"/>
    <w:sig w:usb0="E0000AFF" w:usb1="5000217F" w:usb2="00000021" w:usb3="00000000" w:csb0="0000019F" w:csb1="00000000"/>
    <w:embedRegular r:id="rId10" w:fontKey="{48AEEFFE-AF99-2C4A-B1C0-60566693C8C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E86C71CC-F1EF-474D-86FA-A110156E7EBD}"/>
    <w:embedBold r:id="rId12" w:fontKey="{AAEA898C-2384-C243-8589-67A6D294B084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32F98DF9-9283-114E-9B34-FDEB6E69C79A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5" w:fontKey="{280EAB0A-8EBB-A843-BB10-3D1F7D64A4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7E23A" w14:textId="01F82504" w:rsidR="00E3003C" w:rsidRDefault="00807E6F">
    <w:pPr>
      <w:pStyle w:val="Sidfot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1AA37A02" wp14:editId="1941601E">
          <wp:simplePos x="0" y="0"/>
          <wp:positionH relativeFrom="column">
            <wp:posOffset>-662940</wp:posOffset>
          </wp:positionH>
          <wp:positionV relativeFrom="paragraph">
            <wp:posOffset>-213360</wp:posOffset>
          </wp:positionV>
          <wp:extent cx="1964690" cy="762635"/>
          <wp:effectExtent l="0" t="0" r="0" b="0"/>
          <wp:wrapNone/>
          <wp:docPr id="3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ftelsen-lantbruksforskning-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4690" cy="762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3003C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22804D9" wp14:editId="32A812FA">
              <wp:simplePos x="0" y="0"/>
              <wp:positionH relativeFrom="column">
                <wp:posOffset>-628015</wp:posOffset>
              </wp:positionH>
              <wp:positionV relativeFrom="paragraph">
                <wp:posOffset>-266700</wp:posOffset>
              </wp:positionV>
              <wp:extent cx="914400" cy="441960"/>
              <wp:effectExtent l="0" t="0" r="0" b="0"/>
              <wp:wrapNone/>
              <wp:docPr id="16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41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314A70" w14:textId="77777777" w:rsidR="00E3003C" w:rsidRPr="001E00EE" w:rsidRDefault="00E3003C" w:rsidP="00E3003C">
                          <w:pPr>
                            <w:rPr>
                              <w:lang w:val="en-US"/>
                            </w:rPr>
                          </w:pPr>
                          <w:r w:rsidRPr="001E00EE">
                            <w:rPr>
                              <w:lang w:val="en-US"/>
                            </w:rPr>
                            <w:t>The project has been financed by:</w:t>
                          </w:r>
                        </w:p>
                        <w:p w14:paraId="1F01595F" w14:textId="77777777" w:rsidR="00E3003C" w:rsidRPr="001E00EE" w:rsidRDefault="00E3003C" w:rsidP="00E3003C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322804D9">
              <v:stroke joinstyle="miter"/>
              <v:path gradientshapeok="t" o:connecttype="rect"/>
            </v:shapetype>
            <v:shape id="Text Box 11" style="position:absolute;left:0;text-align:left;margin-left:-49.45pt;margin-top:-21pt;width:1in;height:34.8pt;z-index:251658243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">
              <v:textbox>
                <w:txbxContent>
                  <w:p w:rsidRPr="001E00EE" w:rsidR="00E3003C" w:rsidP="00E3003C" w:rsidRDefault="00E3003C" w14:paraId="15314A70" w14:textId="77777777">
                    <w:pPr>
                      <w:rPr>
                        <w:lang w:val="en-US"/>
                      </w:rPr>
                    </w:pPr>
                    <w:r w:rsidRPr="001E00EE">
                      <w:rPr>
                        <w:lang w:val="en-US"/>
                      </w:rPr>
                      <w:t>The project has been financed by:</w:t>
                    </w:r>
                  </w:p>
                  <w:p w:rsidRPr="001E00EE" w:rsidR="00E3003C" w:rsidP="00E3003C" w:rsidRDefault="00E3003C" w14:paraId="1F01595F" w14:textId="77777777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79252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CF39F7" w14:textId="7603ADB7" w:rsidR="00F91F7D" w:rsidRDefault="008750A9">
        <w:pPr>
          <w:pStyle w:val="Sidfot"/>
          <w:jc w:val="right"/>
        </w:pPr>
        <w:r>
          <w:rPr>
            <w:noProof/>
            <w:lang w:val="en-US" w:eastAsia="en-US"/>
          </w:rPr>
          <w:drawing>
            <wp:anchor distT="0" distB="0" distL="114300" distR="114300" simplePos="0" relativeHeight="251658241" behindDoc="0" locked="0" layoutInCell="1" allowOverlap="1" wp14:anchorId="062C2C36" wp14:editId="481147FE">
              <wp:simplePos x="0" y="0"/>
              <wp:positionH relativeFrom="column">
                <wp:posOffset>-758825</wp:posOffset>
              </wp:positionH>
              <wp:positionV relativeFrom="paragraph">
                <wp:posOffset>-45720</wp:posOffset>
              </wp:positionV>
              <wp:extent cx="1964690" cy="762635"/>
              <wp:effectExtent l="0" t="0" r="0" b="0"/>
              <wp:wrapNone/>
              <wp:docPr id="9" name="Bildobjekt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tiftelsen-lantbruksforskning-rgb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64690" cy="7626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40EB9" w:rsidRPr="00340B3C">
          <w:rPr>
            <w:noProof/>
          </w:rPr>
          <mc:AlternateContent>
            <mc:Choice Requires="wps">
              <w:drawing>
                <wp:anchor distT="0" distB="0" distL="114300" distR="114300" simplePos="0" relativeHeight="251658242" behindDoc="0" locked="0" layoutInCell="1" allowOverlap="1" wp14:anchorId="5ED7AA9E" wp14:editId="4B25326E">
                  <wp:simplePos x="0" y="0"/>
                  <wp:positionH relativeFrom="column">
                    <wp:posOffset>-701675</wp:posOffset>
                  </wp:positionH>
                  <wp:positionV relativeFrom="paragraph">
                    <wp:posOffset>-133350</wp:posOffset>
                  </wp:positionV>
                  <wp:extent cx="914400" cy="472440"/>
                  <wp:effectExtent l="0" t="0" r="0" b="3810"/>
                  <wp:wrapNone/>
                  <wp:docPr id="13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914400" cy="472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14="http://schemas.microsoft.com/office/drawing/2010/main" xmlns:pic="http://schemas.openxmlformats.org/drawingml/2006/pictur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1EF69C" w14:textId="77777777" w:rsidR="00340B3C" w:rsidRPr="001E00EE" w:rsidRDefault="00340B3C" w:rsidP="00340B3C">
                              <w:pPr>
                                <w:rPr>
                                  <w:lang w:val="en-US"/>
                                </w:rPr>
                              </w:pPr>
                              <w:r w:rsidRPr="001E00EE">
                                <w:rPr>
                                  <w:lang w:val="en-US"/>
                                </w:rPr>
                                <w:t>The project has been financed by:</w:t>
                              </w:r>
                            </w:p>
                            <w:p w14:paraId="62E7BEDF" w14:textId="77777777" w:rsidR="00340B3C" w:rsidRPr="001E00EE" w:rsidRDefault="00340B3C" w:rsidP="00340B3C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  <w:pict>
                <v:shapetype id="_x0000_t202" coordsize="21600,21600" o:spt="202" path="m,l,21600r21600,l21600,xe" w14:anchorId="5ED7AA9E">
                  <v:stroke joinstyle="miter"/>
                  <v:path gradientshapeok="t" o:connecttype="rect"/>
                </v:shapetype>
                <v:shape id="_x0000_s1029" style="position:absolute;left:0;text-align:left;margin-left:-55.25pt;margin-top:-10.5pt;width:1in;height:37.2pt;z-index:25165824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">
                  <v:textbox>
                    <w:txbxContent>
                      <w:p w:rsidRPr="001E00EE" w:rsidR="00340B3C" w:rsidP="00340B3C" w:rsidRDefault="00340B3C" w14:paraId="741EF69C" w14:textId="77777777">
                        <w:pPr>
                          <w:rPr>
                            <w:lang w:val="en-US"/>
                          </w:rPr>
                        </w:pPr>
                        <w:r w:rsidRPr="001E00EE">
                          <w:rPr>
                            <w:lang w:val="en-US"/>
                          </w:rPr>
                          <w:t>The project has been financed by:</w:t>
                        </w:r>
                      </w:p>
                      <w:p w:rsidRPr="001E00EE" w:rsidR="00340B3C" w:rsidP="00340B3C" w:rsidRDefault="00340B3C" w14:paraId="62E7BEDF" w14:textId="77777777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F91F7D">
          <w:fldChar w:fldCharType="begin"/>
        </w:r>
        <w:r w:rsidR="00F91F7D">
          <w:instrText xml:space="preserve"> PAGE   \* MERGEFORMAT </w:instrText>
        </w:r>
        <w:r w:rsidR="00F91F7D">
          <w:fldChar w:fldCharType="separate"/>
        </w:r>
        <w:r w:rsidR="788FE19B">
          <w:rPr>
            <w:noProof/>
          </w:rPr>
          <w:t>3</w:t>
        </w:r>
        <w:r w:rsidR="00F91F7D">
          <w:rPr>
            <w:noProof/>
          </w:rPr>
          <w:fldChar w:fldCharType="end"/>
        </w:r>
      </w:p>
    </w:sdtContent>
  </w:sdt>
  <w:p w14:paraId="36EFB962" w14:textId="1DE3754F" w:rsidR="00F91F7D" w:rsidRPr="009C7784" w:rsidRDefault="00F91F7D" w:rsidP="008E1966">
    <w:pPr>
      <w:pStyle w:val="Sidfot"/>
      <w:jc w:val="both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77204" w14:textId="77777777" w:rsidR="00E45443" w:rsidRPr="009C7784" w:rsidRDefault="00E45443" w:rsidP="00553920">
      <w:pPr>
        <w:rPr>
          <w:rFonts w:cs="Arial"/>
        </w:rPr>
      </w:pPr>
      <w:r w:rsidRPr="009C7784">
        <w:rPr>
          <w:rFonts w:cs="Arial"/>
        </w:rPr>
        <w:separator/>
      </w:r>
    </w:p>
  </w:footnote>
  <w:footnote w:type="continuationSeparator" w:id="0">
    <w:p w14:paraId="52684866" w14:textId="77777777" w:rsidR="00E45443" w:rsidRPr="009C7784" w:rsidRDefault="00E45443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footnote>
  <w:footnote w:type="continuationNotice" w:id="1">
    <w:p w14:paraId="0B0BBE67" w14:textId="77777777" w:rsidR="00E45443" w:rsidRDefault="00E4544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3AECF" w14:textId="07006C15" w:rsidR="00466ED0" w:rsidRDefault="00466ED0" w:rsidP="00466ED0">
    <w:pPr>
      <w:pStyle w:val="Sidhuvud"/>
      <w:jc w:val="right"/>
    </w:pPr>
    <w:r>
      <w:t>Date xx-xx-xx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6237B" w14:textId="70AE14C6" w:rsidR="008275FE" w:rsidRDefault="008275FE" w:rsidP="00466ED0">
    <w:pPr>
      <w:pStyle w:val="Sidhuvud"/>
      <w:tabs>
        <w:tab w:val="clear" w:pos="4703"/>
        <w:tab w:val="clear" w:pos="9406"/>
        <w:tab w:val="left" w:pos="7704"/>
      </w:tabs>
      <w:jc w:val="right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B583139" wp14:editId="5C23517A">
              <wp:simplePos x="0" y="0"/>
              <wp:positionH relativeFrom="column">
                <wp:posOffset>-686435</wp:posOffset>
              </wp:positionH>
              <wp:positionV relativeFrom="paragraph">
                <wp:posOffset>-334645</wp:posOffset>
              </wp:positionV>
              <wp:extent cx="1516380" cy="847725"/>
              <wp:effectExtent l="0" t="0" r="26670" b="285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6380" cy="84772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0BF735" w14:textId="13EFF94A" w:rsidR="008275FE" w:rsidRPr="008275FE" w:rsidRDefault="008275FE" w:rsidP="008275FE">
                          <w:pPr>
                            <w:jc w:val="center"/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</w:pPr>
                          <w:r w:rsidRPr="008275FE"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 xml:space="preserve">Feel free to add your </w:t>
                          </w:r>
                          <w:proofErr w:type="spellStart"/>
                          <w:r w:rsidRPr="008275FE"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>organisation</w:t>
                          </w:r>
                          <w:proofErr w:type="spellEnd"/>
                          <w:r w:rsidRPr="008275FE"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 xml:space="preserve"> logo here</w:t>
                          </w:r>
                          <w:r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 xml:space="preserve"> (or remove box)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a14="http://schemas.microsoft.com/office/mac/drawingml/2011/main" xmlns:a="http://schemas.openxmlformats.org/drawingml/2006/main">
          <w:pict>
            <v:shapetype id="_x0000_t202" coordsize="21600,21600" o:spt="202" path="m,l,21600r21600,l21600,xe" w14:anchorId="4B583139">
              <v:stroke joinstyle="miter"/>
              <v:path gradientshapeok="t" o:connecttype="rect"/>
            </v:shapetype>
            <v:shape id="Text Box 14" style="position:absolute;left:0;text-align:left;margin-left:-54.05pt;margin-top:-26.35pt;width:119.4pt;height:66.7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8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">
              <v:textbox>
                <w:txbxContent>
                  <w:p w:rsidRPr="008275FE" w:rsidR="008275FE" w:rsidP="008275FE" w:rsidRDefault="008275FE" w14:paraId="2E0BF735" w14:textId="13EFF94A">
                    <w:pPr>
                      <w:jc w:val="center"/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</w:pPr>
                    <w:r w:rsidRPr="008275FE"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 xml:space="preserve">Feel free to add your </w:t>
                    </w:r>
                    <w:proofErr w:type="spellStart"/>
                    <w:r w:rsidRPr="008275FE"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>organisation</w:t>
                    </w:r>
                    <w:proofErr w:type="spellEnd"/>
                    <w:r w:rsidRPr="008275FE"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 xml:space="preserve"> logo here</w:t>
                    </w:r>
                    <w:r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 xml:space="preserve"> (or remove box)</w:t>
                    </w:r>
                  </w:p>
                </w:txbxContent>
              </v:textbox>
            </v:shape>
          </w:pict>
        </mc:Fallback>
      </mc:AlternateContent>
    </w:r>
    <w:r w:rsidR="00466ED0">
      <w:t>Date: xx-xx-xx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7AE49D2"/>
    <w:multiLevelType w:val="hybridMultilevel"/>
    <w:tmpl w:val="A3046A06"/>
    <w:lvl w:ilvl="0" w:tplc="0EB81D28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09" w:hanging="360"/>
      </w:pPr>
    </w:lvl>
    <w:lvl w:ilvl="2" w:tplc="0409001B" w:tentative="1">
      <w:start w:val="1"/>
      <w:numFmt w:val="lowerRoman"/>
      <w:lvlText w:val="%3."/>
      <w:lvlJc w:val="right"/>
      <w:pPr>
        <w:ind w:left="1429" w:hanging="180"/>
      </w:pPr>
    </w:lvl>
    <w:lvl w:ilvl="3" w:tplc="0409000F" w:tentative="1">
      <w:start w:val="1"/>
      <w:numFmt w:val="decimal"/>
      <w:lvlText w:val="%4."/>
      <w:lvlJc w:val="left"/>
      <w:pPr>
        <w:ind w:left="2149" w:hanging="360"/>
      </w:pPr>
    </w:lvl>
    <w:lvl w:ilvl="4" w:tplc="04090019" w:tentative="1">
      <w:start w:val="1"/>
      <w:numFmt w:val="lowerLetter"/>
      <w:lvlText w:val="%5."/>
      <w:lvlJc w:val="left"/>
      <w:pPr>
        <w:ind w:left="2869" w:hanging="360"/>
      </w:pPr>
    </w:lvl>
    <w:lvl w:ilvl="5" w:tplc="0409001B" w:tentative="1">
      <w:start w:val="1"/>
      <w:numFmt w:val="lowerRoman"/>
      <w:lvlText w:val="%6."/>
      <w:lvlJc w:val="right"/>
      <w:pPr>
        <w:ind w:left="3589" w:hanging="180"/>
      </w:pPr>
    </w:lvl>
    <w:lvl w:ilvl="6" w:tplc="0409000F" w:tentative="1">
      <w:start w:val="1"/>
      <w:numFmt w:val="decimal"/>
      <w:lvlText w:val="%7."/>
      <w:lvlJc w:val="left"/>
      <w:pPr>
        <w:ind w:left="4309" w:hanging="360"/>
      </w:pPr>
    </w:lvl>
    <w:lvl w:ilvl="7" w:tplc="04090019" w:tentative="1">
      <w:start w:val="1"/>
      <w:numFmt w:val="lowerLetter"/>
      <w:lvlText w:val="%8."/>
      <w:lvlJc w:val="left"/>
      <w:pPr>
        <w:ind w:left="5029" w:hanging="360"/>
      </w:pPr>
    </w:lvl>
    <w:lvl w:ilvl="8" w:tplc="0409001B" w:tentative="1">
      <w:start w:val="1"/>
      <w:numFmt w:val="lowerRoman"/>
      <w:lvlText w:val="%9."/>
      <w:lvlJc w:val="right"/>
      <w:pPr>
        <w:ind w:left="5749" w:hanging="180"/>
      </w:pPr>
    </w:lvl>
  </w:abstractNum>
  <w:abstractNum w:abstractNumId="2" w15:restartNumberingAfterBreak="0">
    <w:nsid w:val="15760016"/>
    <w:multiLevelType w:val="hybridMultilevel"/>
    <w:tmpl w:val="096CCF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03562"/>
    <w:multiLevelType w:val="hybridMultilevel"/>
    <w:tmpl w:val="C6762B72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255DF"/>
    <w:multiLevelType w:val="hybridMultilevel"/>
    <w:tmpl w:val="0016A2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A3A25"/>
    <w:multiLevelType w:val="hybridMultilevel"/>
    <w:tmpl w:val="CAD007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57605"/>
    <w:multiLevelType w:val="hybridMultilevel"/>
    <w:tmpl w:val="F17EF504"/>
    <w:lvl w:ilvl="0" w:tplc="98068FB0">
      <w:start w:val="2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FB5BB5"/>
    <w:multiLevelType w:val="hybridMultilevel"/>
    <w:tmpl w:val="51BC049C"/>
    <w:lvl w:ilvl="0" w:tplc="131EBC4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C1704"/>
    <w:multiLevelType w:val="hybridMultilevel"/>
    <w:tmpl w:val="C89C7DB6"/>
    <w:lvl w:ilvl="0" w:tplc="B762C6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EB81D28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  <w:i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614C5"/>
    <w:multiLevelType w:val="hybridMultilevel"/>
    <w:tmpl w:val="F1281478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6521B"/>
    <w:multiLevelType w:val="hybridMultilevel"/>
    <w:tmpl w:val="19FE811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93689"/>
    <w:multiLevelType w:val="hybridMultilevel"/>
    <w:tmpl w:val="D90E82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4F6345"/>
    <w:multiLevelType w:val="hybridMultilevel"/>
    <w:tmpl w:val="827E8B2E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43DF0"/>
    <w:multiLevelType w:val="hybridMultilevel"/>
    <w:tmpl w:val="D80830C0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16729B"/>
    <w:multiLevelType w:val="hybridMultilevel"/>
    <w:tmpl w:val="E6945730"/>
    <w:lvl w:ilvl="0" w:tplc="17A8F9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111B2"/>
    <w:multiLevelType w:val="hybridMultilevel"/>
    <w:tmpl w:val="0246854C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58357F"/>
    <w:multiLevelType w:val="hybridMultilevel"/>
    <w:tmpl w:val="F8E894A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C40A43"/>
    <w:multiLevelType w:val="hybridMultilevel"/>
    <w:tmpl w:val="C2140E0A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FD42D0"/>
    <w:multiLevelType w:val="hybridMultilevel"/>
    <w:tmpl w:val="34643E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3C2A71"/>
    <w:multiLevelType w:val="hybridMultilevel"/>
    <w:tmpl w:val="856CFEBC"/>
    <w:lvl w:ilvl="0" w:tplc="7A104BF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 w15:restartNumberingAfterBreak="0">
    <w:nsid w:val="6BBC6445"/>
    <w:multiLevelType w:val="hybridMultilevel"/>
    <w:tmpl w:val="5E86A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127B7F"/>
    <w:multiLevelType w:val="hybridMultilevel"/>
    <w:tmpl w:val="06682702"/>
    <w:lvl w:ilvl="0" w:tplc="055E5D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1E008D"/>
    <w:multiLevelType w:val="hybridMultilevel"/>
    <w:tmpl w:val="8318B5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740A7D"/>
    <w:multiLevelType w:val="hybridMultilevel"/>
    <w:tmpl w:val="38823BE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D067AB"/>
    <w:multiLevelType w:val="hybridMultilevel"/>
    <w:tmpl w:val="98DE0868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130E03"/>
    <w:multiLevelType w:val="hybridMultilevel"/>
    <w:tmpl w:val="F7E49078"/>
    <w:lvl w:ilvl="0" w:tplc="9F74A7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5750260">
    <w:abstractNumId w:val="8"/>
  </w:num>
  <w:num w:numId="2" w16cid:durableId="883447999">
    <w:abstractNumId w:val="7"/>
  </w:num>
  <w:num w:numId="3" w16cid:durableId="2054696850">
    <w:abstractNumId w:val="12"/>
  </w:num>
  <w:num w:numId="4" w16cid:durableId="1039669461">
    <w:abstractNumId w:val="4"/>
  </w:num>
  <w:num w:numId="5" w16cid:durableId="784273469">
    <w:abstractNumId w:val="11"/>
  </w:num>
  <w:num w:numId="6" w16cid:durableId="999579880">
    <w:abstractNumId w:val="18"/>
  </w:num>
  <w:num w:numId="7" w16cid:durableId="2057660227">
    <w:abstractNumId w:val="6"/>
  </w:num>
  <w:num w:numId="8" w16cid:durableId="784226744">
    <w:abstractNumId w:val="14"/>
  </w:num>
  <w:num w:numId="9" w16cid:durableId="381826989">
    <w:abstractNumId w:val="20"/>
  </w:num>
  <w:num w:numId="10" w16cid:durableId="968053101">
    <w:abstractNumId w:val="3"/>
  </w:num>
  <w:num w:numId="11" w16cid:durableId="2086219079">
    <w:abstractNumId w:val="21"/>
  </w:num>
  <w:num w:numId="12" w16cid:durableId="1708724665">
    <w:abstractNumId w:val="19"/>
  </w:num>
  <w:num w:numId="13" w16cid:durableId="179589684">
    <w:abstractNumId w:val="24"/>
  </w:num>
  <w:num w:numId="14" w16cid:durableId="1100956572">
    <w:abstractNumId w:val="2"/>
  </w:num>
  <w:num w:numId="15" w16cid:durableId="738137904">
    <w:abstractNumId w:val="22"/>
  </w:num>
  <w:num w:numId="16" w16cid:durableId="1537959516">
    <w:abstractNumId w:val="15"/>
  </w:num>
  <w:num w:numId="17" w16cid:durableId="436410218">
    <w:abstractNumId w:val="13"/>
  </w:num>
  <w:num w:numId="18" w16cid:durableId="676270746">
    <w:abstractNumId w:val="23"/>
  </w:num>
  <w:num w:numId="19" w16cid:durableId="1603805466">
    <w:abstractNumId w:val="17"/>
  </w:num>
  <w:num w:numId="20" w16cid:durableId="26569004">
    <w:abstractNumId w:val="9"/>
  </w:num>
  <w:num w:numId="21" w16cid:durableId="548809764">
    <w:abstractNumId w:val="1"/>
  </w:num>
  <w:num w:numId="22" w16cid:durableId="487403141">
    <w:abstractNumId w:val="10"/>
  </w:num>
  <w:num w:numId="23" w16cid:durableId="2074574248">
    <w:abstractNumId w:val="5"/>
  </w:num>
  <w:num w:numId="24" w16cid:durableId="948243535">
    <w:abstractNumId w:val="25"/>
  </w:num>
  <w:num w:numId="25" w16cid:durableId="2034458089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styleLockTheme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AA3"/>
    <w:rsid w:val="00003920"/>
    <w:rsid w:val="000042A0"/>
    <w:rsid w:val="0001228C"/>
    <w:rsid w:val="0002124D"/>
    <w:rsid w:val="00022284"/>
    <w:rsid w:val="00022D73"/>
    <w:rsid w:val="00023154"/>
    <w:rsid w:val="000231FF"/>
    <w:rsid w:val="0002366E"/>
    <w:rsid w:val="00026392"/>
    <w:rsid w:val="0002712E"/>
    <w:rsid w:val="00030AAB"/>
    <w:rsid w:val="0003629E"/>
    <w:rsid w:val="0003667F"/>
    <w:rsid w:val="000405BE"/>
    <w:rsid w:val="00044257"/>
    <w:rsid w:val="000521E4"/>
    <w:rsid w:val="00052A08"/>
    <w:rsid w:val="00056F94"/>
    <w:rsid w:val="00057530"/>
    <w:rsid w:val="00061696"/>
    <w:rsid w:val="000709A1"/>
    <w:rsid w:val="0007642F"/>
    <w:rsid w:val="00084B4E"/>
    <w:rsid w:val="00085464"/>
    <w:rsid w:val="00091F84"/>
    <w:rsid w:val="00092508"/>
    <w:rsid w:val="000937E5"/>
    <w:rsid w:val="00095F55"/>
    <w:rsid w:val="00097F20"/>
    <w:rsid w:val="000B1E3A"/>
    <w:rsid w:val="000B2285"/>
    <w:rsid w:val="000B360B"/>
    <w:rsid w:val="000B4290"/>
    <w:rsid w:val="000B55F7"/>
    <w:rsid w:val="000B5C5C"/>
    <w:rsid w:val="000B6D67"/>
    <w:rsid w:val="000C2EC2"/>
    <w:rsid w:val="000C369B"/>
    <w:rsid w:val="000C6CFD"/>
    <w:rsid w:val="000C6DC9"/>
    <w:rsid w:val="000D0630"/>
    <w:rsid w:val="000D3714"/>
    <w:rsid w:val="000D3F1B"/>
    <w:rsid w:val="000D743D"/>
    <w:rsid w:val="000D7925"/>
    <w:rsid w:val="000E0077"/>
    <w:rsid w:val="000E00FE"/>
    <w:rsid w:val="000E04D3"/>
    <w:rsid w:val="000E6205"/>
    <w:rsid w:val="000E65C9"/>
    <w:rsid w:val="000F37D2"/>
    <w:rsid w:val="000F5725"/>
    <w:rsid w:val="000F73B1"/>
    <w:rsid w:val="0010085B"/>
    <w:rsid w:val="00112A76"/>
    <w:rsid w:val="00114B7F"/>
    <w:rsid w:val="00114D1E"/>
    <w:rsid w:val="00116161"/>
    <w:rsid w:val="00116375"/>
    <w:rsid w:val="00117304"/>
    <w:rsid w:val="00120042"/>
    <w:rsid w:val="0012554D"/>
    <w:rsid w:val="00125CF5"/>
    <w:rsid w:val="00140EB9"/>
    <w:rsid w:val="00141AF6"/>
    <w:rsid w:val="001434BA"/>
    <w:rsid w:val="00144274"/>
    <w:rsid w:val="00146BB2"/>
    <w:rsid w:val="00151C49"/>
    <w:rsid w:val="001534A0"/>
    <w:rsid w:val="00154215"/>
    <w:rsid w:val="00154775"/>
    <w:rsid w:val="00154E7E"/>
    <w:rsid w:val="00156C19"/>
    <w:rsid w:val="001606BB"/>
    <w:rsid w:val="00160719"/>
    <w:rsid w:val="00161F98"/>
    <w:rsid w:val="001621A5"/>
    <w:rsid w:val="00162F52"/>
    <w:rsid w:val="0016334E"/>
    <w:rsid w:val="00171199"/>
    <w:rsid w:val="001712E9"/>
    <w:rsid w:val="0017220A"/>
    <w:rsid w:val="0017228E"/>
    <w:rsid w:val="0017270D"/>
    <w:rsid w:val="001768E1"/>
    <w:rsid w:val="00181E0B"/>
    <w:rsid w:val="0018280B"/>
    <w:rsid w:val="001876CB"/>
    <w:rsid w:val="001907C7"/>
    <w:rsid w:val="00190B3B"/>
    <w:rsid w:val="00190FE8"/>
    <w:rsid w:val="001A0110"/>
    <w:rsid w:val="001A396A"/>
    <w:rsid w:val="001A4E70"/>
    <w:rsid w:val="001A5E33"/>
    <w:rsid w:val="001A7D1F"/>
    <w:rsid w:val="001B0A93"/>
    <w:rsid w:val="001B3065"/>
    <w:rsid w:val="001B5613"/>
    <w:rsid w:val="001B7CB9"/>
    <w:rsid w:val="001C07CC"/>
    <w:rsid w:val="001C5177"/>
    <w:rsid w:val="001C5CC7"/>
    <w:rsid w:val="001C5D6A"/>
    <w:rsid w:val="001C627E"/>
    <w:rsid w:val="001C7242"/>
    <w:rsid w:val="001D0D60"/>
    <w:rsid w:val="001E00EE"/>
    <w:rsid w:val="001E05E8"/>
    <w:rsid w:val="001F1B38"/>
    <w:rsid w:val="001F2732"/>
    <w:rsid w:val="001F3FE6"/>
    <w:rsid w:val="001F5115"/>
    <w:rsid w:val="001F6ECE"/>
    <w:rsid w:val="00200575"/>
    <w:rsid w:val="0020105E"/>
    <w:rsid w:val="002013B2"/>
    <w:rsid w:val="002053E6"/>
    <w:rsid w:val="002077B5"/>
    <w:rsid w:val="00207C0D"/>
    <w:rsid w:val="00216964"/>
    <w:rsid w:val="00216E50"/>
    <w:rsid w:val="00221ADB"/>
    <w:rsid w:val="00221DD9"/>
    <w:rsid w:val="00225DB6"/>
    <w:rsid w:val="0022687A"/>
    <w:rsid w:val="00230192"/>
    <w:rsid w:val="00230603"/>
    <w:rsid w:val="00231A7F"/>
    <w:rsid w:val="00231AB9"/>
    <w:rsid w:val="002333EA"/>
    <w:rsid w:val="002337BD"/>
    <w:rsid w:val="002341B9"/>
    <w:rsid w:val="00236E47"/>
    <w:rsid w:val="002417AF"/>
    <w:rsid w:val="002510E9"/>
    <w:rsid w:val="00252A09"/>
    <w:rsid w:val="0025496C"/>
    <w:rsid w:val="002643AA"/>
    <w:rsid w:val="00270BA4"/>
    <w:rsid w:val="0027429E"/>
    <w:rsid w:val="002811B3"/>
    <w:rsid w:val="002825B7"/>
    <w:rsid w:val="00284D53"/>
    <w:rsid w:val="00285CC6"/>
    <w:rsid w:val="00290948"/>
    <w:rsid w:val="002918E3"/>
    <w:rsid w:val="00291D3A"/>
    <w:rsid w:val="00292315"/>
    <w:rsid w:val="00296434"/>
    <w:rsid w:val="00296F40"/>
    <w:rsid w:val="002A0EFE"/>
    <w:rsid w:val="002A2A7D"/>
    <w:rsid w:val="002A2ED5"/>
    <w:rsid w:val="002A4B95"/>
    <w:rsid w:val="002B1C25"/>
    <w:rsid w:val="002B5D1B"/>
    <w:rsid w:val="002C27DD"/>
    <w:rsid w:val="002C6927"/>
    <w:rsid w:val="002C7A11"/>
    <w:rsid w:val="002D1DA9"/>
    <w:rsid w:val="002D2D28"/>
    <w:rsid w:val="002D7F1C"/>
    <w:rsid w:val="002E05D6"/>
    <w:rsid w:val="002E0615"/>
    <w:rsid w:val="002E1ED3"/>
    <w:rsid w:val="002E3378"/>
    <w:rsid w:val="002F3691"/>
    <w:rsid w:val="002F41FA"/>
    <w:rsid w:val="003045D2"/>
    <w:rsid w:val="0031148C"/>
    <w:rsid w:val="00313D02"/>
    <w:rsid w:val="00315B54"/>
    <w:rsid w:val="00317594"/>
    <w:rsid w:val="00320331"/>
    <w:rsid w:val="00321053"/>
    <w:rsid w:val="00324D62"/>
    <w:rsid w:val="00327D5F"/>
    <w:rsid w:val="00331A2C"/>
    <w:rsid w:val="00332384"/>
    <w:rsid w:val="00336A2C"/>
    <w:rsid w:val="00340808"/>
    <w:rsid w:val="00340B3C"/>
    <w:rsid w:val="00341796"/>
    <w:rsid w:val="00341CE4"/>
    <w:rsid w:val="00345E67"/>
    <w:rsid w:val="003468D6"/>
    <w:rsid w:val="00352051"/>
    <w:rsid w:val="003527A3"/>
    <w:rsid w:val="00364CDB"/>
    <w:rsid w:val="00366BBD"/>
    <w:rsid w:val="00367BCB"/>
    <w:rsid w:val="003754F3"/>
    <w:rsid w:val="003767B9"/>
    <w:rsid w:val="003774C3"/>
    <w:rsid w:val="0038189A"/>
    <w:rsid w:val="003846D7"/>
    <w:rsid w:val="00385378"/>
    <w:rsid w:val="003869F3"/>
    <w:rsid w:val="00386AF0"/>
    <w:rsid w:val="003918DA"/>
    <w:rsid w:val="003918FA"/>
    <w:rsid w:val="003948B5"/>
    <w:rsid w:val="0039539E"/>
    <w:rsid w:val="00396932"/>
    <w:rsid w:val="003A21AC"/>
    <w:rsid w:val="003A2BE5"/>
    <w:rsid w:val="003B0FE4"/>
    <w:rsid w:val="003B18DE"/>
    <w:rsid w:val="003B3C84"/>
    <w:rsid w:val="003B542A"/>
    <w:rsid w:val="003B5D16"/>
    <w:rsid w:val="003C66BF"/>
    <w:rsid w:val="003D1AAD"/>
    <w:rsid w:val="003D1DEB"/>
    <w:rsid w:val="003D201F"/>
    <w:rsid w:val="003D4A15"/>
    <w:rsid w:val="003D7D57"/>
    <w:rsid w:val="003E0804"/>
    <w:rsid w:val="003E1999"/>
    <w:rsid w:val="003F238F"/>
    <w:rsid w:val="003F5C01"/>
    <w:rsid w:val="00403634"/>
    <w:rsid w:val="00403857"/>
    <w:rsid w:val="00410578"/>
    <w:rsid w:val="004111BF"/>
    <w:rsid w:val="00413439"/>
    <w:rsid w:val="00414A1B"/>
    <w:rsid w:val="00414BDE"/>
    <w:rsid w:val="0041507F"/>
    <w:rsid w:val="004158BE"/>
    <w:rsid w:val="00415A8C"/>
    <w:rsid w:val="00420296"/>
    <w:rsid w:val="004203F6"/>
    <w:rsid w:val="00422A1D"/>
    <w:rsid w:val="00431C48"/>
    <w:rsid w:val="004323EA"/>
    <w:rsid w:val="00435397"/>
    <w:rsid w:val="004379E6"/>
    <w:rsid w:val="00437E4B"/>
    <w:rsid w:val="00443D44"/>
    <w:rsid w:val="00445D5D"/>
    <w:rsid w:val="00451DED"/>
    <w:rsid w:val="004524AA"/>
    <w:rsid w:val="004533EE"/>
    <w:rsid w:val="00454995"/>
    <w:rsid w:val="00455764"/>
    <w:rsid w:val="00460020"/>
    <w:rsid w:val="00461E63"/>
    <w:rsid w:val="00464972"/>
    <w:rsid w:val="00466254"/>
    <w:rsid w:val="00466AA6"/>
    <w:rsid w:val="00466ED0"/>
    <w:rsid w:val="004673E6"/>
    <w:rsid w:val="0047038C"/>
    <w:rsid w:val="00484367"/>
    <w:rsid w:val="00484E39"/>
    <w:rsid w:val="00492B18"/>
    <w:rsid w:val="004954B6"/>
    <w:rsid w:val="004972AC"/>
    <w:rsid w:val="004A09AE"/>
    <w:rsid w:val="004A5A4A"/>
    <w:rsid w:val="004A6187"/>
    <w:rsid w:val="004B29FD"/>
    <w:rsid w:val="004C13EE"/>
    <w:rsid w:val="004C27B6"/>
    <w:rsid w:val="004C5D9E"/>
    <w:rsid w:val="004C604B"/>
    <w:rsid w:val="004D1657"/>
    <w:rsid w:val="004D3644"/>
    <w:rsid w:val="004D5AC1"/>
    <w:rsid w:val="004D5F21"/>
    <w:rsid w:val="004D7378"/>
    <w:rsid w:val="004E1531"/>
    <w:rsid w:val="004E1EF6"/>
    <w:rsid w:val="004E3421"/>
    <w:rsid w:val="004F0CCD"/>
    <w:rsid w:val="004F38B0"/>
    <w:rsid w:val="004F42DB"/>
    <w:rsid w:val="004F4A87"/>
    <w:rsid w:val="004F60F0"/>
    <w:rsid w:val="004F7529"/>
    <w:rsid w:val="0050502A"/>
    <w:rsid w:val="00505235"/>
    <w:rsid w:val="00511679"/>
    <w:rsid w:val="005138B6"/>
    <w:rsid w:val="005176BD"/>
    <w:rsid w:val="00517F49"/>
    <w:rsid w:val="0052224A"/>
    <w:rsid w:val="00526707"/>
    <w:rsid w:val="00527A26"/>
    <w:rsid w:val="005309C9"/>
    <w:rsid w:val="00531C2B"/>
    <w:rsid w:val="00533F5F"/>
    <w:rsid w:val="0053783A"/>
    <w:rsid w:val="00545357"/>
    <w:rsid w:val="0055135B"/>
    <w:rsid w:val="00551798"/>
    <w:rsid w:val="005530F4"/>
    <w:rsid w:val="00553920"/>
    <w:rsid w:val="00553B69"/>
    <w:rsid w:val="00555BB7"/>
    <w:rsid w:val="005560C6"/>
    <w:rsid w:val="005578C2"/>
    <w:rsid w:val="00562A2F"/>
    <w:rsid w:val="005631AF"/>
    <w:rsid w:val="00570576"/>
    <w:rsid w:val="00575261"/>
    <w:rsid w:val="005819F3"/>
    <w:rsid w:val="005840E7"/>
    <w:rsid w:val="005861DC"/>
    <w:rsid w:val="00593A6F"/>
    <w:rsid w:val="00593E6D"/>
    <w:rsid w:val="005950AA"/>
    <w:rsid w:val="0059670A"/>
    <w:rsid w:val="005A0A29"/>
    <w:rsid w:val="005A0EB9"/>
    <w:rsid w:val="005A3179"/>
    <w:rsid w:val="005A3AA2"/>
    <w:rsid w:val="005A6CBC"/>
    <w:rsid w:val="005A7063"/>
    <w:rsid w:val="005B0FFB"/>
    <w:rsid w:val="005B4990"/>
    <w:rsid w:val="005C3FC1"/>
    <w:rsid w:val="005D7346"/>
    <w:rsid w:val="005E018F"/>
    <w:rsid w:val="005E0432"/>
    <w:rsid w:val="005E1CAC"/>
    <w:rsid w:val="005E52DE"/>
    <w:rsid w:val="005F2C04"/>
    <w:rsid w:val="005F4BFE"/>
    <w:rsid w:val="00603784"/>
    <w:rsid w:val="006053B9"/>
    <w:rsid w:val="006068A1"/>
    <w:rsid w:val="00607879"/>
    <w:rsid w:val="00615154"/>
    <w:rsid w:val="006216B7"/>
    <w:rsid w:val="00625EA4"/>
    <w:rsid w:val="006267F7"/>
    <w:rsid w:val="00630B3C"/>
    <w:rsid w:val="00633BAC"/>
    <w:rsid w:val="006345F7"/>
    <w:rsid w:val="006370E1"/>
    <w:rsid w:val="00637613"/>
    <w:rsid w:val="00643C33"/>
    <w:rsid w:val="00646E33"/>
    <w:rsid w:val="00647C9D"/>
    <w:rsid w:val="0065231A"/>
    <w:rsid w:val="00653699"/>
    <w:rsid w:val="0065435E"/>
    <w:rsid w:val="00656939"/>
    <w:rsid w:val="00657501"/>
    <w:rsid w:val="006647B2"/>
    <w:rsid w:val="00670B82"/>
    <w:rsid w:val="006714F6"/>
    <w:rsid w:val="00671BE7"/>
    <w:rsid w:val="00676EAD"/>
    <w:rsid w:val="00682CC5"/>
    <w:rsid w:val="0068729C"/>
    <w:rsid w:val="00691A8D"/>
    <w:rsid w:val="00692DA8"/>
    <w:rsid w:val="006A0633"/>
    <w:rsid w:val="006A67E5"/>
    <w:rsid w:val="006B19C5"/>
    <w:rsid w:val="006B20A0"/>
    <w:rsid w:val="006B3260"/>
    <w:rsid w:val="006B696A"/>
    <w:rsid w:val="006B7B74"/>
    <w:rsid w:val="006C3365"/>
    <w:rsid w:val="006C6652"/>
    <w:rsid w:val="006C7C58"/>
    <w:rsid w:val="006D0D08"/>
    <w:rsid w:val="006D3E55"/>
    <w:rsid w:val="006D516A"/>
    <w:rsid w:val="006D7657"/>
    <w:rsid w:val="006D7F7A"/>
    <w:rsid w:val="006E37B5"/>
    <w:rsid w:val="006F1608"/>
    <w:rsid w:val="006F2063"/>
    <w:rsid w:val="007004F2"/>
    <w:rsid w:val="0070110A"/>
    <w:rsid w:val="00704063"/>
    <w:rsid w:val="00704BBE"/>
    <w:rsid w:val="00704EF6"/>
    <w:rsid w:val="007065CB"/>
    <w:rsid w:val="00706ACC"/>
    <w:rsid w:val="00710486"/>
    <w:rsid w:val="0071325B"/>
    <w:rsid w:val="00717BBF"/>
    <w:rsid w:val="0073466D"/>
    <w:rsid w:val="007348E1"/>
    <w:rsid w:val="0073546B"/>
    <w:rsid w:val="00737DCE"/>
    <w:rsid w:val="00740483"/>
    <w:rsid w:val="007453A0"/>
    <w:rsid w:val="0074689F"/>
    <w:rsid w:val="0075128F"/>
    <w:rsid w:val="00760810"/>
    <w:rsid w:val="0076242A"/>
    <w:rsid w:val="00763CD0"/>
    <w:rsid w:val="007652A6"/>
    <w:rsid w:val="00765D86"/>
    <w:rsid w:val="00766535"/>
    <w:rsid w:val="007669BF"/>
    <w:rsid w:val="00776CFA"/>
    <w:rsid w:val="007818AA"/>
    <w:rsid w:val="0079090C"/>
    <w:rsid w:val="00792959"/>
    <w:rsid w:val="0079467A"/>
    <w:rsid w:val="007A0399"/>
    <w:rsid w:val="007A0D65"/>
    <w:rsid w:val="007A129A"/>
    <w:rsid w:val="007A3A87"/>
    <w:rsid w:val="007A7D68"/>
    <w:rsid w:val="007B123D"/>
    <w:rsid w:val="007B17B2"/>
    <w:rsid w:val="007B2C93"/>
    <w:rsid w:val="007B4B2A"/>
    <w:rsid w:val="007B5F1A"/>
    <w:rsid w:val="007B61FE"/>
    <w:rsid w:val="007C4EE7"/>
    <w:rsid w:val="007C56C8"/>
    <w:rsid w:val="007C7355"/>
    <w:rsid w:val="007C7D6C"/>
    <w:rsid w:val="007D285D"/>
    <w:rsid w:val="007D65F3"/>
    <w:rsid w:val="007E0627"/>
    <w:rsid w:val="007E5BD2"/>
    <w:rsid w:val="007F320A"/>
    <w:rsid w:val="007F3D4E"/>
    <w:rsid w:val="007F63E0"/>
    <w:rsid w:val="007F708B"/>
    <w:rsid w:val="0080175F"/>
    <w:rsid w:val="00803E9B"/>
    <w:rsid w:val="00804AE5"/>
    <w:rsid w:val="008057B1"/>
    <w:rsid w:val="00805A1F"/>
    <w:rsid w:val="00807E6F"/>
    <w:rsid w:val="008141D2"/>
    <w:rsid w:val="00815CF0"/>
    <w:rsid w:val="00821955"/>
    <w:rsid w:val="008224E5"/>
    <w:rsid w:val="00824726"/>
    <w:rsid w:val="00824FA4"/>
    <w:rsid w:val="008275FE"/>
    <w:rsid w:val="00833857"/>
    <w:rsid w:val="00837D35"/>
    <w:rsid w:val="00843E49"/>
    <w:rsid w:val="00844928"/>
    <w:rsid w:val="00846260"/>
    <w:rsid w:val="0085013D"/>
    <w:rsid w:val="00852749"/>
    <w:rsid w:val="00855DAD"/>
    <w:rsid w:val="008616EC"/>
    <w:rsid w:val="00863596"/>
    <w:rsid w:val="00864241"/>
    <w:rsid w:val="00865D7D"/>
    <w:rsid w:val="00867D64"/>
    <w:rsid w:val="00867D90"/>
    <w:rsid w:val="00872E62"/>
    <w:rsid w:val="00874B65"/>
    <w:rsid w:val="00875078"/>
    <w:rsid w:val="008750A9"/>
    <w:rsid w:val="00875684"/>
    <w:rsid w:val="0088158B"/>
    <w:rsid w:val="0088263F"/>
    <w:rsid w:val="00886090"/>
    <w:rsid w:val="00886854"/>
    <w:rsid w:val="00887312"/>
    <w:rsid w:val="00893B7B"/>
    <w:rsid w:val="008A0E53"/>
    <w:rsid w:val="008A4C25"/>
    <w:rsid w:val="008A6FB0"/>
    <w:rsid w:val="008B13BF"/>
    <w:rsid w:val="008B2FED"/>
    <w:rsid w:val="008B32E9"/>
    <w:rsid w:val="008B5A3E"/>
    <w:rsid w:val="008C081A"/>
    <w:rsid w:val="008C3987"/>
    <w:rsid w:val="008C4CAF"/>
    <w:rsid w:val="008C558A"/>
    <w:rsid w:val="008C78D7"/>
    <w:rsid w:val="008D144A"/>
    <w:rsid w:val="008D1B46"/>
    <w:rsid w:val="008D4C8F"/>
    <w:rsid w:val="008D4F4C"/>
    <w:rsid w:val="008D5B08"/>
    <w:rsid w:val="008D66D4"/>
    <w:rsid w:val="008E1966"/>
    <w:rsid w:val="008E2ECF"/>
    <w:rsid w:val="008E6FD4"/>
    <w:rsid w:val="008F090B"/>
    <w:rsid w:val="008F31E7"/>
    <w:rsid w:val="008F4236"/>
    <w:rsid w:val="008F6A14"/>
    <w:rsid w:val="00903150"/>
    <w:rsid w:val="00904585"/>
    <w:rsid w:val="00905A04"/>
    <w:rsid w:val="009068D9"/>
    <w:rsid w:val="009077BD"/>
    <w:rsid w:val="0091362B"/>
    <w:rsid w:val="00913C22"/>
    <w:rsid w:val="009145F3"/>
    <w:rsid w:val="00915A7E"/>
    <w:rsid w:val="00917107"/>
    <w:rsid w:val="00917EB5"/>
    <w:rsid w:val="0092016C"/>
    <w:rsid w:val="00923FEA"/>
    <w:rsid w:val="00926D3C"/>
    <w:rsid w:val="009272F0"/>
    <w:rsid w:val="00927D26"/>
    <w:rsid w:val="009300A6"/>
    <w:rsid w:val="00930E3E"/>
    <w:rsid w:val="00934763"/>
    <w:rsid w:val="00934C06"/>
    <w:rsid w:val="00935103"/>
    <w:rsid w:val="009352D3"/>
    <w:rsid w:val="009364DD"/>
    <w:rsid w:val="00941236"/>
    <w:rsid w:val="00942211"/>
    <w:rsid w:val="00942D8B"/>
    <w:rsid w:val="00943DC0"/>
    <w:rsid w:val="00944516"/>
    <w:rsid w:val="00950052"/>
    <w:rsid w:val="0095054E"/>
    <w:rsid w:val="00950C60"/>
    <w:rsid w:val="00951A61"/>
    <w:rsid w:val="009536C3"/>
    <w:rsid w:val="00960C07"/>
    <w:rsid w:val="00962EC8"/>
    <w:rsid w:val="009722EA"/>
    <w:rsid w:val="00972957"/>
    <w:rsid w:val="0097320E"/>
    <w:rsid w:val="00976721"/>
    <w:rsid w:val="009839D0"/>
    <w:rsid w:val="00985C15"/>
    <w:rsid w:val="009869DE"/>
    <w:rsid w:val="00992A2A"/>
    <w:rsid w:val="00993973"/>
    <w:rsid w:val="0099461C"/>
    <w:rsid w:val="00996BA4"/>
    <w:rsid w:val="009A0277"/>
    <w:rsid w:val="009A056B"/>
    <w:rsid w:val="009A2DB7"/>
    <w:rsid w:val="009A3FEF"/>
    <w:rsid w:val="009B57D5"/>
    <w:rsid w:val="009B6036"/>
    <w:rsid w:val="009C1AA8"/>
    <w:rsid w:val="009C20C9"/>
    <w:rsid w:val="009C3EB2"/>
    <w:rsid w:val="009C52F6"/>
    <w:rsid w:val="009C71DA"/>
    <w:rsid w:val="009C7784"/>
    <w:rsid w:val="009D1E8A"/>
    <w:rsid w:val="009D325D"/>
    <w:rsid w:val="009D3A34"/>
    <w:rsid w:val="009D5126"/>
    <w:rsid w:val="009E2258"/>
    <w:rsid w:val="009E3F8E"/>
    <w:rsid w:val="009E673A"/>
    <w:rsid w:val="009E7653"/>
    <w:rsid w:val="009E76D8"/>
    <w:rsid w:val="009F14F1"/>
    <w:rsid w:val="009F38F0"/>
    <w:rsid w:val="00A00D6B"/>
    <w:rsid w:val="00A01434"/>
    <w:rsid w:val="00A0235E"/>
    <w:rsid w:val="00A0358C"/>
    <w:rsid w:val="00A03BE1"/>
    <w:rsid w:val="00A04CC5"/>
    <w:rsid w:val="00A1391D"/>
    <w:rsid w:val="00A15049"/>
    <w:rsid w:val="00A238C7"/>
    <w:rsid w:val="00A26E66"/>
    <w:rsid w:val="00A274D2"/>
    <w:rsid w:val="00A27DD5"/>
    <w:rsid w:val="00A412ED"/>
    <w:rsid w:val="00A45A81"/>
    <w:rsid w:val="00A47117"/>
    <w:rsid w:val="00A47545"/>
    <w:rsid w:val="00A61104"/>
    <w:rsid w:val="00A72ABA"/>
    <w:rsid w:val="00A73A9D"/>
    <w:rsid w:val="00A73F92"/>
    <w:rsid w:val="00A77AB3"/>
    <w:rsid w:val="00A83718"/>
    <w:rsid w:val="00A83A42"/>
    <w:rsid w:val="00A840CE"/>
    <w:rsid w:val="00A91E67"/>
    <w:rsid w:val="00A94409"/>
    <w:rsid w:val="00A94B2E"/>
    <w:rsid w:val="00A9712E"/>
    <w:rsid w:val="00AA1451"/>
    <w:rsid w:val="00AA1F05"/>
    <w:rsid w:val="00AA4151"/>
    <w:rsid w:val="00AA4163"/>
    <w:rsid w:val="00AA6128"/>
    <w:rsid w:val="00AA6EE0"/>
    <w:rsid w:val="00AB36BE"/>
    <w:rsid w:val="00AB3A94"/>
    <w:rsid w:val="00AC54BA"/>
    <w:rsid w:val="00AC6EAC"/>
    <w:rsid w:val="00AC751D"/>
    <w:rsid w:val="00AD14F3"/>
    <w:rsid w:val="00AD36FC"/>
    <w:rsid w:val="00AD3CCB"/>
    <w:rsid w:val="00AD3FDC"/>
    <w:rsid w:val="00AD607F"/>
    <w:rsid w:val="00AD6841"/>
    <w:rsid w:val="00AE2C7C"/>
    <w:rsid w:val="00AE3917"/>
    <w:rsid w:val="00AE5951"/>
    <w:rsid w:val="00AF2849"/>
    <w:rsid w:val="00AF581D"/>
    <w:rsid w:val="00B01ABD"/>
    <w:rsid w:val="00B112B8"/>
    <w:rsid w:val="00B15437"/>
    <w:rsid w:val="00B20058"/>
    <w:rsid w:val="00B21B04"/>
    <w:rsid w:val="00B23D6F"/>
    <w:rsid w:val="00B277D3"/>
    <w:rsid w:val="00B3143D"/>
    <w:rsid w:val="00B3160D"/>
    <w:rsid w:val="00B336D1"/>
    <w:rsid w:val="00B33FFD"/>
    <w:rsid w:val="00B43CE4"/>
    <w:rsid w:val="00B44DED"/>
    <w:rsid w:val="00B50054"/>
    <w:rsid w:val="00B5029B"/>
    <w:rsid w:val="00B518C4"/>
    <w:rsid w:val="00B5313D"/>
    <w:rsid w:val="00B54C10"/>
    <w:rsid w:val="00B5688D"/>
    <w:rsid w:val="00B6212B"/>
    <w:rsid w:val="00B63DA7"/>
    <w:rsid w:val="00B67935"/>
    <w:rsid w:val="00B719E5"/>
    <w:rsid w:val="00B72829"/>
    <w:rsid w:val="00B72861"/>
    <w:rsid w:val="00B76DA2"/>
    <w:rsid w:val="00B8043E"/>
    <w:rsid w:val="00B85004"/>
    <w:rsid w:val="00B8596B"/>
    <w:rsid w:val="00B86FE2"/>
    <w:rsid w:val="00B879B1"/>
    <w:rsid w:val="00B951C1"/>
    <w:rsid w:val="00BA0D7D"/>
    <w:rsid w:val="00BA3803"/>
    <w:rsid w:val="00BA5E52"/>
    <w:rsid w:val="00BB2B23"/>
    <w:rsid w:val="00BB6A47"/>
    <w:rsid w:val="00BC016F"/>
    <w:rsid w:val="00BC1D91"/>
    <w:rsid w:val="00BC6DEA"/>
    <w:rsid w:val="00BC7910"/>
    <w:rsid w:val="00BD3EB7"/>
    <w:rsid w:val="00BD4707"/>
    <w:rsid w:val="00BD6516"/>
    <w:rsid w:val="00BE0924"/>
    <w:rsid w:val="00BE119D"/>
    <w:rsid w:val="00BE1B8A"/>
    <w:rsid w:val="00BE3553"/>
    <w:rsid w:val="00BF0F93"/>
    <w:rsid w:val="00BF3E5D"/>
    <w:rsid w:val="00BF49A4"/>
    <w:rsid w:val="00BF7444"/>
    <w:rsid w:val="00BF753D"/>
    <w:rsid w:val="00BF753E"/>
    <w:rsid w:val="00C007C2"/>
    <w:rsid w:val="00C071A7"/>
    <w:rsid w:val="00C160CB"/>
    <w:rsid w:val="00C1781C"/>
    <w:rsid w:val="00C34355"/>
    <w:rsid w:val="00C34925"/>
    <w:rsid w:val="00C359A2"/>
    <w:rsid w:val="00C35A33"/>
    <w:rsid w:val="00C3600E"/>
    <w:rsid w:val="00C417D9"/>
    <w:rsid w:val="00C41A03"/>
    <w:rsid w:val="00C43D9E"/>
    <w:rsid w:val="00C44325"/>
    <w:rsid w:val="00C46EEE"/>
    <w:rsid w:val="00C47A1C"/>
    <w:rsid w:val="00C47F7D"/>
    <w:rsid w:val="00C55B6D"/>
    <w:rsid w:val="00C62931"/>
    <w:rsid w:val="00C648EB"/>
    <w:rsid w:val="00C70F3A"/>
    <w:rsid w:val="00C71E46"/>
    <w:rsid w:val="00C723A8"/>
    <w:rsid w:val="00C73636"/>
    <w:rsid w:val="00C73924"/>
    <w:rsid w:val="00C7421D"/>
    <w:rsid w:val="00C746BA"/>
    <w:rsid w:val="00C759F0"/>
    <w:rsid w:val="00C805FC"/>
    <w:rsid w:val="00C935FB"/>
    <w:rsid w:val="00C937B3"/>
    <w:rsid w:val="00C949A4"/>
    <w:rsid w:val="00CA0E49"/>
    <w:rsid w:val="00CA2F4F"/>
    <w:rsid w:val="00CB583A"/>
    <w:rsid w:val="00CC02CD"/>
    <w:rsid w:val="00CC08CB"/>
    <w:rsid w:val="00CC7155"/>
    <w:rsid w:val="00CD2CE5"/>
    <w:rsid w:val="00CD4C69"/>
    <w:rsid w:val="00CD62BF"/>
    <w:rsid w:val="00CD78B7"/>
    <w:rsid w:val="00CD7DEA"/>
    <w:rsid w:val="00CE3198"/>
    <w:rsid w:val="00CE4D73"/>
    <w:rsid w:val="00CF56B6"/>
    <w:rsid w:val="00CF6929"/>
    <w:rsid w:val="00D017CB"/>
    <w:rsid w:val="00D05B53"/>
    <w:rsid w:val="00D061FD"/>
    <w:rsid w:val="00D12A65"/>
    <w:rsid w:val="00D1383B"/>
    <w:rsid w:val="00D20856"/>
    <w:rsid w:val="00D208CC"/>
    <w:rsid w:val="00D21D1D"/>
    <w:rsid w:val="00D22897"/>
    <w:rsid w:val="00D22CC6"/>
    <w:rsid w:val="00D24194"/>
    <w:rsid w:val="00D27585"/>
    <w:rsid w:val="00D27779"/>
    <w:rsid w:val="00D34880"/>
    <w:rsid w:val="00D41CF6"/>
    <w:rsid w:val="00D42D88"/>
    <w:rsid w:val="00D44330"/>
    <w:rsid w:val="00D4441F"/>
    <w:rsid w:val="00D46C1D"/>
    <w:rsid w:val="00D50195"/>
    <w:rsid w:val="00D50752"/>
    <w:rsid w:val="00D51C15"/>
    <w:rsid w:val="00D600B4"/>
    <w:rsid w:val="00D6118F"/>
    <w:rsid w:val="00D61997"/>
    <w:rsid w:val="00D61E1F"/>
    <w:rsid w:val="00D61EF8"/>
    <w:rsid w:val="00D62454"/>
    <w:rsid w:val="00D63CEF"/>
    <w:rsid w:val="00D6509E"/>
    <w:rsid w:val="00D663FA"/>
    <w:rsid w:val="00D71F80"/>
    <w:rsid w:val="00D7257A"/>
    <w:rsid w:val="00D72DA3"/>
    <w:rsid w:val="00D81A22"/>
    <w:rsid w:val="00D81B5A"/>
    <w:rsid w:val="00D8259E"/>
    <w:rsid w:val="00D87FE8"/>
    <w:rsid w:val="00D92ED6"/>
    <w:rsid w:val="00D97EB2"/>
    <w:rsid w:val="00DA02A6"/>
    <w:rsid w:val="00DA1051"/>
    <w:rsid w:val="00DA195F"/>
    <w:rsid w:val="00DA27D8"/>
    <w:rsid w:val="00DA7752"/>
    <w:rsid w:val="00DB55A0"/>
    <w:rsid w:val="00DB7F80"/>
    <w:rsid w:val="00DC112E"/>
    <w:rsid w:val="00DC360A"/>
    <w:rsid w:val="00DC3B5B"/>
    <w:rsid w:val="00DC4B3F"/>
    <w:rsid w:val="00DC6CB2"/>
    <w:rsid w:val="00DE41FB"/>
    <w:rsid w:val="00DE76AE"/>
    <w:rsid w:val="00DF435D"/>
    <w:rsid w:val="00E00BB3"/>
    <w:rsid w:val="00E07CFF"/>
    <w:rsid w:val="00E10DA3"/>
    <w:rsid w:val="00E114D9"/>
    <w:rsid w:val="00E11B3D"/>
    <w:rsid w:val="00E12A3A"/>
    <w:rsid w:val="00E15DE4"/>
    <w:rsid w:val="00E17430"/>
    <w:rsid w:val="00E214FB"/>
    <w:rsid w:val="00E2167A"/>
    <w:rsid w:val="00E3003C"/>
    <w:rsid w:val="00E321D1"/>
    <w:rsid w:val="00E42D79"/>
    <w:rsid w:val="00E45443"/>
    <w:rsid w:val="00E46A46"/>
    <w:rsid w:val="00E4759E"/>
    <w:rsid w:val="00E56EFD"/>
    <w:rsid w:val="00E57469"/>
    <w:rsid w:val="00E575D7"/>
    <w:rsid w:val="00E607BB"/>
    <w:rsid w:val="00E64450"/>
    <w:rsid w:val="00E66A67"/>
    <w:rsid w:val="00E731CA"/>
    <w:rsid w:val="00E7728C"/>
    <w:rsid w:val="00E77399"/>
    <w:rsid w:val="00E808A9"/>
    <w:rsid w:val="00E82E4F"/>
    <w:rsid w:val="00E8346D"/>
    <w:rsid w:val="00E90F15"/>
    <w:rsid w:val="00E93400"/>
    <w:rsid w:val="00E973E4"/>
    <w:rsid w:val="00EA1C21"/>
    <w:rsid w:val="00EA2A63"/>
    <w:rsid w:val="00EA6009"/>
    <w:rsid w:val="00EB0B31"/>
    <w:rsid w:val="00EB0DF1"/>
    <w:rsid w:val="00EB2961"/>
    <w:rsid w:val="00EB3780"/>
    <w:rsid w:val="00EB7050"/>
    <w:rsid w:val="00EC0AA3"/>
    <w:rsid w:val="00EC1A8A"/>
    <w:rsid w:val="00EC24D2"/>
    <w:rsid w:val="00EC2C88"/>
    <w:rsid w:val="00EC6392"/>
    <w:rsid w:val="00EC6F2E"/>
    <w:rsid w:val="00ED06A6"/>
    <w:rsid w:val="00EE0589"/>
    <w:rsid w:val="00EE1288"/>
    <w:rsid w:val="00EE2113"/>
    <w:rsid w:val="00EE31BB"/>
    <w:rsid w:val="00EF0E21"/>
    <w:rsid w:val="00EF6F6B"/>
    <w:rsid w:val="00F025A0"/>
    <w:rsid w:val="00F06B51"/>
    <w:rsid w:val="00F07404"/>
    <w:rsid w:val="00F118DB"/>
    <w:rsid w:val="00F14321"/>
    <w:rsid w:val="00F16175"/>
    <w:rsid w:val="00F21225"/>
    <w:rsid w:val="00F249F6"/>
    <w:rsid w:val="00F24E2C"/>
    <w:rsid w:val="00F31C52"/>
    <w:rsid w:val="00F34B0A"/>
    <w:rsid w:val="00F3522A"/>
    <w:rsid w:val="00F35798"/>
    <w:rsid w:val="00F4270C"/>
    <w:rsid w:val="00F432E0"/>
    <w:rsid w:val="00F43759"/>
    <w:rsid w:val="00F5149B"/>
    <w:rsid w:val="00F52241"/>
    <w:rsid w:val="00F64D0F"/>
    <w:rsid w:val="00F65B22"/>
    <w:rsid w:val="00F66E74"/>
    <w:rsid w:val="00F74D4D"/>
    <w:rsid w:val="00F76431"/>
    <w:rsid w:val="00F80E35"/>
    <w:rsid w:val="00F8212E"/>
    <w:rsid w:val="00F87030"/>
    <w:rsid w:val="00F91F7D"/>
    <w:rsid w:val="00F92035"/>
    <w:rsid w:val="00F94161"/>
    <w:rsid w:val="00F9755A"/>
    <w:rsid w:val="00FA0CE7"/>
    <w:rsid w:val="00FA0EE4"/>
    <w:rsid w:val="00FA1BC1"/>
    <w:rsid w:val="00FA55C1"/>
    <w:rsid w:val="00FA5BEA"/>
    <w:rsid w:val="00FA68F3"/>
    <w:rsid w:val="00FA7EC2"/>
    <w:rsid w:val="00FB6A37"/>
    <w:rsid w:val="00FB7E9A"/>
    <w:rsid w:val="00FC10C9"/>
    <w:rsid w:val="00FC3AFD"/>
    <w:rsid w:val="00FD088F"/>
    <w:rsid w:val="00FD0B53"/>
    <w:rsid w:val="00FD0C04"/>
    <w:rsid w:val="00FD24AC"/>
    <w:rsid w:val="00FD372B"/>
    <w:rsid w:val="00FD4CBF"/>
    <w:rsid w:val="00FD523A"/>
    <w:rsid w:val="00FD575D"/>
    <w:rsid w:val="00FD5778"/>
    <w:rsid w:val="00FD7440"/>
    <w:rsid w:val="00FE3A82"/>
    <w:rsid w:val="00FF0A9A"/>
    <w:rsid w:val="00FF4A1A"/>
    <w:rsid w:val="00FF4CB0"/>
    <w:rsid w:val="00FF552C"/>
    <w:rsid w:val="788FE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9CA594"/>
  <w15:docId w15:val="{76FE486C-F602-42CA-A33C-3FE3AA2F9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MS Mincho" w:hAnsi="Roboto" w:cs="Roboto-Regular"/>
        <w:sz w:val="18"/>
        <w:szCs w:val="18"/>
        <w:lang w:val="en-US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A94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Rubrik1">
    <w:name w:val="heading 1"/>
    <w:next w:val="Normal"/>
    <w:link w:val="Rubrik1Char"/>
    <w:autoRedefine/>
    <w:uiPriority w:val="9"/>
    <w:qFormat/>
    <w:rsid w:val="009B57D5"/>
    <w:pPr>
      <w:keepNext/>
      <w:spacing w:after="20"/>
      <w:outlineLvl w:val="0"/>
    </w:pPr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paragraph" w:styleId="Rubrik2">
    <w:name w:val="heading 2"/>
    <w:next w:val="Normal"/>
    <w:link w:val="Rubrik2Char"/>
    <w:autoRedefine/>
    <w:uiPriority w:val="9"/>
    <w:unhideWhenUsed/>
    <w:qFormat/>
    <w:rsid w:val="00D61997"/>
    <w:pPr>
      <w:widowControl w:val="0"/>
      <w:autoSpaceDE w:val="0"/>
      <w:autoSpaceDN w:val="0"/>
      <w:adjustRightInd w:val="0"/>
      <w:spacing w:before="240"/>
      <w:textAlignment w:val="center"/>
      <w:outlineLvl w:val="1"/>
    </w:pPr>
    <w:rPr>
      <w:color w:val="000000"/>
      <w:sz w:val="28"/>
      <w:szCs w:val="28"/>
      <w:lang w:val="en-GB"/>
    </w:rPr>
  </w:style>
  <w:style w:type="paragraph" w:styleId="Rubrik3">
    <w:name w:val="heading 3"/>
    <w:next w:val="Normal"/>
    <w:link w:val="Rubrik3Char"/>
    <w:autoRedefine/>
    <w:uiPriority w:val="9"/>
    <w:unhideWhenUsed/>
    <w:qFormat/>
    <w:rsid w:val="009B57D5"/>
    <w:pPr>
      <w:widowControl w:val="0"/>
      <w:autoSpaceDE w:val="0"/>
      <w:autoSpaceDN w:val="0"/>
      <w:adjustRightInd w:val="0"/>
      <w:spacing w:after="60" w:line="260" w:lineRule="exact"/>
      <w:textAlignment w:val="center"/>
      <w:outlineLvl w:val="2"/>
    </w:pPr>
    <w:rPr>
      <w:rFonts w:cs="Arial"/>
      <w:b/>
      <w:bCs/>
      <w:color w:val="1F497D" w:themeColor="text2"/>
      <w:sz w:val="24"/>
      <w:szCs w:val="22"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03150"/>
    <w:pPr>
      <w:tabs>
        <w:tab w:val="center" w:pos="4703"/>
        <w:tab w:val="right" w:pos="94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03150"/>
  </w:style>
  <w:style w:type="paragraph" w:styleId="Sidfot">
    <w:name w:val="footer"/>
    <w:basedOn w:val="Normal"/>
    <w:link w:val="SidfotChar"/>
    <w:uiPriority w:val="99"/>
    <w:unhideWhenUsed/>
    <w:rsid w:val="00AC54BA"/>
    <w:pPr>
      <w:tabs>
        <w:tab w:val="center" w:pos="4703"/>
        <w:tab w:val="right" w:pos="9406"/>
      </w:tabs>
      <w:spacing w:before="120" w:after="110"/>
      <w:ind w:left="-1508"/>
    </w:pPr>
  </w:style>
  <w:style w:type="character" w:customStyle="1" w:styleId="SidfotChar">
    <w:name w:val="Sidfot Char"/>
    <w:basedOn w:val="Standardstycketeckensnitt"/>
    <w:link w:val="Sidfot"/>
    <w:uiPriority w:val="99"/>
    <w:rsid w:val="00AC54BA"/>
    <w:rPr>
      <w:lang w:val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03150"/>
    <w:rPr>
      <w:rFonts w:ascii="Arial" w:hAnsi="Arial" w:cs="Arial"/>
    </w:rPr>
  </w:style>
  <w:style w:type="character" w:customStyle="1" w:styleId="BallongtextChar">
    <w:name w:val="Ballongtext Char"/>
    <w:link w:val="Ballongtext"/>
    <w:uiPriority w:val="99"/>
    <w:semiHidden/>
    <w:rsid w:val="00903150"/>
    <w:rPr>
      <w:rFonts w:ascii="Arial" w:hAnsi="Arial" w:cs="Arial"/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9B57D5"/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character" w:customStyle="1" w:styleId="Rubrik2Char">
    <w:name w:val="Rubrik 2 Char"/>
    <w:basedOn w:val="Standardstycketeckensnitt"/>
    <w:link w:val="Rubrik2"/>
    <w:uiPriority w:val="9"/>
    <w:rsid w:val="00D61997"/>
    <w:rPr>
      <w:color w:val="000000"/>
      <w:sz w:val="28"/>
      <w:szCs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9B57D5"/>
    <w:rPr>
      <w:rFonts w:cs="Arial"/>
      <w:b/>
      <w:bCs/>
      <w:color w:val="1F497D" w:themeColor="text2"/>
      <w:sz w:val="24"/>
      <w:szCs w:val="22"/>
      <w:lang w:val="en-GB"/>
    </w:rPr>
  </w:style>
  <w:style w:type="paragraph" w:styleId="Ingetavstnd">
    <w:name w:val="No Spacing"/>
    <w:link w:val="IngetavstndChar"/>
    <w:rsid w:val="007C7D6C"/>
    <w:pPr>
      <w:ind w:left="1134"/>
    </w:pPr>
    <w:rPr>
      <w:lang w:val="en-GB"/>
    </w:rPr>
  </w:style>
  <w:style w:type="paragraph" w:customStyle="1" w:styleId="Titel">
    <w:name w:val="Titel"/>
    <w:basedOn w:val="Rubrik1"/>
    <w:link w:val="TitelChar"/>
    <w:autoRedefine/>
    <w:qFormat/>
    <w:rsid w:val="00BC016F"/>
    <w:pPr>
      <w:jc w:val="center"/>
    </w:pPr>
    <w:rPr>
      <w:sz w:val="40"/>
    </w:rPr>
  </w:style>
  <w:style w:type="paragraph" w:customStyle="1" w:styleId="Sidfot1">
    <w:name w:val="Sidfot1"/>
    <w:basedOn w:val="Sidfot"/>
    <w:link w:val="Sidfot1Char"/>
    <w:autoRedefine/>
    <w:qFormat/>
    <w:rsid w:val="008E1966"/>
    <w:pPr>
      <w:ind w:left="0"/>
    </w:pPr>
    <w:rPr>
      <w:rFonts w:ascii="Roboto" w:hAnsi="Roboto"/>
      <w:sz w:val="22"/>
      <w:szCs w:val="22"/>
      <w:lang w:val="en-US"/>
    </w:rPr>
  </w:style>
  <w:style w:type="character" w:customStyle="1" w:styleId="TitelChar">
    <w:name w:val="Titel Char"/>
    <w:basedOn w:val="Rubrik1Char"/>
    <w:link w:val="Titel"/>
    <w:rsid w:val="00BC016F"/>
    <w:rPr>
      <w:rFonts w:eastAsiaTheme="majorEastAsia" w:cstheme="majorBidi"/>
      <w:bCs/>
      <w:color w:val="1F497D" w:themeColor="text2"/>
      <w:kern w:val="32"/>
      <w:sz w:val="40"/>
      <w:szCs w:val="32"/>
      <w:lang w:val="en-GB"/>
    </w:rPr>
  </w:style>
  <w:style w:type="character" w:customStyle="1" w:styleId="Sidfot1Char">
    <w:name w:val="Sidfot1 Char"/>
    <w:basedOn w:val="SidfotChar"/>
    <w:link w:val="Sidfot1"/>
    <w:rsid w:val="008E1966"/>
    <w:rPr>
      <w:rFonts w:eastAsia="Times New Roman" w:cs="Times New Roman"/>
      <w:sz w:val="22"/>
      <w:szCs w:val="22"/>
      <w:lang w:val="sv-SE" w:eastAsia="ar-SA"/>
    </w:rPr>
  </w:style>
  <w:style w:type="paragraph" w:customStyle="1" w:styleId="Rubrik21">
    <w:name w:val="Rubrik 2.1"/>
    <w:basedOn w:val="Ingetavstnd"/>
    <w:rsid w:val="00913C22"/>
    <w:pPr>
      <w:ind w:left="0"/>
    </w:pPr>
    <w:rPr>
      <w:sz w:val="28"/>
      <w:szCs w:val="28"/>
      <w:lang w:val="sv-SE"/>
    </w:rPr>
  </w:style>
  <w:style w:type="character" w:customStyle="1" w:styleId="IngetavstndChar">
    <w:name w:val="Inget avstånd Char"/>
    <w:basedOn w:val="Standardstycketeckensnitt"/>
    <w:link w:val="Ingetavstnd"/>
    <w:rsid w:val="005950AA"/>
    <w:rPr>
      <w:lang w:val="en-GB"/>
    </w:rPr>
  </w:style>
  <w:style w:type="paragraph" w:customStyle="1" w:styleId="Citat1">
    <w:name w:val="Citat 1"/>
    <w:basedOn w:val="Normaltext"/>
    <w:link w:val="Citat1Char"/>
    <w:autoRedefine/>
    <w:qFormat/>
    <w:rsid w:val="00A238C7"/>
    <w:pPr>
      <w:pBdr>
        <w:left w:val="single" w:sz="4" w:space="5" w:color="auto"/>
      </w:pBdr>
      <w:shd w:val="clear" w:color="auto" w:fill="FFFFFF" w:themeFill="background1"/>
      <w:ind w:left="142"/>
    </w:pPr>
  </w:style>
  <w:style w:type="paragraph" w:customStyle="1" w:styleId="Normaltext">
    <w:name w:val="Normal text"/>
    <w:link w:val="NormaltextChar"/>
    <w:autoRedefine/>
    <w:qFormat/>
    <w:rsid w:val="00833857"/>
    <w:pPr>
      <w:spacing w:after="120" w:line="260" w:lineRule="exact"/>
    </w:pPr>
    <w:rPr>
      <w:rFonts w:cs="Arial"/>
      <w:sz w:val="24"/>
      <w:szCs w:val="22"/>
      <w:lang w:val="en-GB"/>
    </w:rPr>
  </w:style>
  <w:style w:type="character" w:customStyle="1" w:styleId="Citat1Char">
    <w:name w:val="Citat 1 Char"/>
    <w:basedOn w:val="Standardstycketeckensnitt"/>
    <w:link w:val="Citat1"/>
    <w:rsid w:val="00A238C7"/>
    <w:rPr>
      <w:rFonts w:cs="Arial"/>
      <w:shd w:val="clear" w:color="auto" w:fill="FFFFFF" w:themeFill="background1"/>
    </w:rPr>
  </w:style>
  <w:style w:type="character" w:customStyle="1" w:styleId="NormaltextChar">
    <w:name w:val="Normal text Char"/>
    <w:basedOn w:val="Standardstycketeckensnitt"/>
    <w:link w:val="Normaltext"/>
    <w:rsid w:val="00833857"/>
    <w:rPr>
      <w:rFonts w:cs="Arial"/>
      <w:sz w:val="24"/>
      <w:szCs w:val="22"/>
      <w:lang w:val="en-GB"/>
    </w:rPr>
  </w:style>
  <w:style w:type="paragraph" w:customStyle="1" w:styleId="Datumtext">
    <w:name w:val="Datumtext"/>
    <w:link w:val="DatumtextChar"/>
    <w:autoRedefine/>
    <w:qFormat/>
    <w:rsid w:val="00607879"/>
    <w:pPr>
      <w:jc w:val="right"/>
    </w:pPr>
    <w:rPr>
      <w:rFonts w:ascii="Times New Roman" w:hAnsi="Times New Roman" w:cs="Times New Roman"/>
      <w:noProof/>
      <w:lang w:val="sv-SE"/>
    </w:rPr>
  </w:style>
  <w:style w:type="character" w:customStyle="1" w:styleId="DatumtextChar">
    <w:name w:val="Datumtext Char"/>
    <w:basedOn w:val="Sidfot1Char"/>
    <w:link w:val="Datumtext"/>
    <w:rsid w:val="00607879"/>
    <w:rPr>
      <w:rFonts w:ascii="Times New Roman" w:eastAsia="Times New Roman" w:hAnsi="Times New Roman" w:cs="Times New Roman"/>
      <w:noProof/>
      <w:sz w:val="22"/>
      <w:szCs w:val="22"/>
      <w:lang w:val="sv-SE" w:eastAsia="ar-SA"/>
    </w:rPr>
  </w:style>
  <w:style w:type="paragraph" w:styleId="Liststycke">
    <w:name w:val="List Paragraph"/>
    <w:basedOn w:val="Normal"/>
    <w:link w:val="ListstyckeChar"/>
    <w:uiPriority w:val="34"/>
    <w:qFormat/>
    <w:rsid w:val="00AB3A94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22D73"/>
    <w:rPr>
      <w:color w:val="0000FF" w:themeColor="hyperlink"/>
      <w:u w:val="single"/>
    </w:rPr>
  </w:style>
  <w:style w:type="table" w:styleId="Tabellrutnt">
    <w:name w:val="Table Grid"/>
    <w:basedOn w:val="Normaltabell"/>
    <w:uiPriority w:val="39"/>
    <w:rsid w:val="00E21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xt">
    <w:name w:val="Body Text"/>
    <w:link w:val="BrdtextChar"/>
    <w:unhideWhenUsed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customStyle="1" w:styleId="BrdtextChar">
    <w:name w:val="Brödtext Char"/>
    <w:basedOn w:val="Standardstycketeckensnitt"/>
    <w:link w:val="Brdtext"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709A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709A1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709A1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709A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709A1"/>
    <w:rPr>
      <w:rFonts w:ascii="Times New Roman" w:eastAsia="Times New Roman" w:hAnsi="Times New Roman" w:cs="Times New Roman"/>
      <w:b/>
      <w:bCs/>
      <w:sz w:val="20"/>
      <w:szCs w:val="20"/>
      <w:lang w:val="sv-SE" w:eastAsia="ar-SA"/>
    </w:rPr>
  </w:style>
  <w:style w:type="paragraph" w:styleId="Revision">
    <w:name w:val="Revision"/>
    <w:hidden/>
    <w:uiPriority w:val="99"/>
    <w:semiHidden/>
    <w:rsid w:val="00BA5E52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Mention1">
    <w:name w:val="Mention1"/>
    <w:basedOn w:val="Standardstycketeckensnitt"/>
    <w:uiPriority w:val="99"/>
    <w:semiHidden/>
    <w:unhideWhenUsed/>
    <w:rsid w:val="00637613"/>
    <w:rPr>
      <w:color w:val="2B579A"/>
      <w:shd w:val="clear" w:color="auto" w:fill="E6E6E6"/>
    </w:rPr>
  </w:style>
  <w:style w:type="character" w:customStyle="1" w:styleId="shorttext">
    <w:name w:val="short_text"/>
    <w:basedOn w:val="Standardstycketeckensnitt"/>
    <w:rsid w:val="000405BE"/>
  </w:style>
  <w:style w:type="paragraph" w:customStyle="1" w:styleId="Default">
    <w:name w:val="Default"/>
    <w:rsid w:val="00231A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xbe">
    <w:name w:val="_xbe"/>
    <w:basedOn w:val="Standardstycketeckensnitt"/>
    <w:rsid w:val="009272F0"/>
  </w:style>
  <w:style w:type="character" w:customStyle="1" w:styleId="binomial">
    <w:name w:val="binomial"/>
    <w:basedOn w:val="Standardstycketeckensnitt"/>
    <w:rsid w:val="009272F0"/>
  </w:style>
  <w:style w:type="character" w:customStyle="1" w:styleId="ListstyckeChar">
    <w:name w:val="Liststycke Char"/>
    <w:basedOn w:val="Standardstycketeckensnitt"/>
    <w:link w:val="Liststycke"/>
    <w:uiPriority w:val="34"/>
    <w:qFormat/>
    <w:rsid w:val="009C1AA8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st">
    <w:name w:val="st"/>
    <w:basedOn w:val="Standardstycketeckensnitt"/>
    <w:qFormat/>
    <w:rsid w:val="009C1AA8"/>
  </w:style>
  <w:style w:type="paragraph" w:styleId="Innehllsfrteckningsrubrik">
    <w:name w:val="TOC Heading"/>
    <w:basedOn w:val="Rubrik1"/>
    <w:next w:val="Normal"/>
    <w:uiPriority w:val="39"/>
    <w:unhideWhenUsed/>
    <w:qFormat/>
    <w:rsid w:val="00B43CE4"/>
    <w:pPr>
      <w:keepLines/>
      <w:spacing w:before="240" w:after="0" w:line="259" w:lineRule="auto"/>
      <w:outlineLvl w:val="9"/>
    </w:pPr>
    <w:rPr>
      <w:rFonts w:asciiTheme="majorHAnsi" w:hAnsiTheme="majorHAnsi"/>
      <w:bCs w:val="0"/>
      <w:color w:val="365F91" w:themeColor="accent1" w:themeShade="BF"/>
      <w:kern w:val="0"/>
      <w:lang w:val="en-US" w:eastAsia="en-US"/>
    </w:rPr>
  </w:style>
  <w:style w:type="paragraph" w:styleId="Innehll1">
    <w:name w:val="toc 1"/>
    <w:basedOn w:val="Normal"/>
    <w:next w:val="Normal"/>
    <w:autoRedefine/>
    <w:uiPriority w:val="39"/>
    <w:unhideWhenUsed/>
    <w:rsid w:val="00B43CE4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B43CE4"/>
    <w:pPr>
      <w:spacing w:after="100"/>
      <w:ind w:left="200"/>
    </w:pPr>
  </w:style>
  <w:style w:type="paragraph" w:styleId="Fotnotstext">
    <w:name w:val="footnote text"/>
    <w:basedOn w:val="Normal"/>
    <w:link w:val="FotnotstextChar"/>
    <w:uiPriority w:val="99"/>
    <w:semiHidden/>
    <w:unhideWhenUsed/>
    <w:rsid w:val="000C6CFD"/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0C6CFD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styleId="Fotnotsreferens">
    <w:name w:val="footnote reference"/>
    <w:basedOn w:val="Standardstycketeckensnitt"/>
    <w:uiPriority w:val="99"/>
    <w:semiHidden/>
    <w:unhideWhenUsed/>
    <w:rsid w:val="000C6CFD"/>
    <w:rPr>
      <w:vertAlign w:val="superscript"/>
    </w:rPr>
  </w:style>
  <w:style w:type="paragraph" w:styleId="Beskrivning">
    <w:name w:val="caption"/>
    <w:basedOn w:val="Normal"/>
    <w:next w:val="Normal"/>
    <w:uiPriority w:val="35"/>
    <w:unhideWhenUsed/>
    <w:qFormat/>
    <w:rsid w:val="002C27DD"/>
    <w:pPr>
      <w:spacing w:after="200"/>
    </w:pPr>
    <w:rPr>
      <w:i/>
      <w:iCs/>
      <w:color w:val="1F497D" w:themeColor="text2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216964"/>
    <w:pPr>
      <w:suppressAutoHyphens w:val="0"/>
      <w:overflowPunct/>
      <w:autoSpaceDE/>
      <w:contextualSpacing/>
      <w:jc w:val="center"/>
      <w:textAlignment w:val="auto"/>
    </w:pPr>
    <w:rPr>
      <w:rFonts w:ascii="Roboto" w:eastAsiaTheme="majorEastAsia" w:hAnsi="Roboto" w:cstheme="majorBidi"/>
      <w:spacing w:val="-10"/>
      <w:kern w:val="28"/>
      <w:sz w:val="56"/>
      <w:szCs w:val="56"/>
      <w:lang w:val="en-US" w:eastAsia="en-US"/>
    </w:rPr>
  </w:style>
  <w:style w:type="character" w:customStyle="1" w:styleId="RubrikChar">
    <w:name w:val="Rubrik Char"/>
    <w:basedOn w:val="Standardstycketeckensnitt"/>
    <w:link w:val="Rubrik"/>
    <w:uiPriority w:val="10"/>
    <w:rsid w:val="00216964"/>
    <w:rPr>
      <w:rFonts w:eastAsiaTheme="majorEastAsia" w:cstheme="majorBidi"/>
      <w:spacing w:val="-10"/>
      <w:kern w:val="28"/>
      <w:sz w:val="56"/>
      <w:szCs w:val="56"/>
      <w:lang w:eastAsia="en-US"/>
    </w:rPr>
  </w:style>
  <w:style w:type="character" w:styleId="Platshllartext">
    <w:name w:val="Placeholder Text"/>
    <w:basedOn w:val="Standardstycketeckensnitt"/>
    <w:uiPriority w:val="99"/>
    <w:semiHidden/>
    <w:rsid w:val="000039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1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4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sg xmlns="1fe61e75-5dab-402b-a13d-6fc7add28c3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797A5D0BE62A419C11A5F0FC8A44F1" ma:contentTypeVersion="14" ma:contentTypeDescription="Create a new document." ma:contentTypeScope="" ma:versionID="23acb4fdd223cc22ad1e3967bbfdaa12">
  <xsd:schema xmlns:xsd="http://www.w3.org/2001/XMLSchema" xmlns:xs="http://www.w3.org/2001/XMLSchema" xmlns:p="http://schemas.microsoft.com/office/2006/metadata/properties" xmlns:ns2="1fe61e75-5dab-402b-a13d-6fc7add28c3f" xmlns:ns3="d5b8046f-0b5a-498a-b1ab-73c35ba8c757" targetNamespace="http://schemas.microsoft.com/office/2006/metadata/properties" ma:root="true" ma:fieldsID="e40051de98273e4d5ca8144ed2d080a9" ns2:_="" ns3:_="">
    <xsd:import namespace="1fe61e75-5dab-402b-a13d-6fc7add28c3f"/>
    <xsd:import namespace="d5b8046f-0b5a-498a-b1ab-73c35ba8c7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sg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61e75-5dab-402b-a13d-6fc7add28c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sg" ma:index="20" nillable="true" ma:displayName="Msg" ma:format="Dropdown" ma:internalName="Msg" ma:percentage="FALSE">
      <xsd:simpleType>
        <xsd:restriction base="dms:Number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8046f-0b5a-498a-b1ab-73c35ba8c75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17319D-E82C-4FDB-9FD8-A725C7056AC5}">
  <ds:schemaRefs>
    <ds:schemaRef ds:uri="http://schemas.microsoft.com/office/2006/metadata/properties"/>
    <ds:schemaRef ds:uri="http://schemas.microsoft.com/office/infopath/2007/PartnerControls"/>
    <ds:schemaRef ds:uri="1fe61e75-5dab-402b-a13d-6fc7add28c3f"/>
  </ds:schemaRefs>
</ds:datastoreItem>
</file>

<file path=customXml/itemProps2.xml><?xml version="1.0" encoding="utf-8"?>
<ds:datastoreItem xmlns:ds="http://schemas.openxmlformats.org/officeDocument/2006/customXml" ds:itemID="{65A2A547-6A7B-4C2F-9387-3048DAC60CB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16EFB7-A231-417A-96AD-3B95FAA890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7A7389-44EB-4070-AD60-F9673C1873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e61e75-5dab-402b-a13d-6fc7add28c3f"/>
    <ds:schemaRef ds:uri="d5b8046f-0b5a-498a-b1ab-73c35ba8c7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419</Words>
  <Characters>2223</Characters>
  <Application>Microsoft Office Word</Application>
  <DocSecurity>0</DocSecurity>
  <Lines>18</Lines>
  <Paragraphs>5</Paragraphs>
  <ScaleCrop>false</ScaleCrop>
  <Company>LRF</Company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Malmlöf, Kjell</dc:creator>
  <cp:keywords/>
  <dc:description/>
  <cp:lastModifiedBy>Jenny Elsmark</cp:lastModifiedBy>
  <cp:revision>2</cp:revision>
  <cp:lastPrinted>2017-08-25T14:05:00Z</cp:lastPrinted>
  <dcterms:created xsi:type="dcterms:W3CDTF">2024-01-22T10:03:00Z</dcterms:created>
  <dcterms:modified xsi:type="dcterms:W3CDTF">2024-01-22T10:03:00Z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zotero-version="4.0.29.21"&gt;&lt;session id="W1fNnUyt"/&gt;&lt;style id="http://www.zotero.org/styles/ecology" hasBibliography="1" bibliographyStyleHasBeenSet="0"/&gt;&lt;prefs&gt;&lt;pref name="fieldType" value="Field"/&gt;&lt;pref name="storeReferences" value</vt:lpwstr>
  </property>
  <property fmtid="{D5CDD505-2E9C-101B-9397-08002B2CF9AE}" pid="3" name="ZOTERO_PREF_2">
    <vt:lpwstr>="true"/&gt;&lt;pref name="automaticJournalAbbreviations" value="true"/&gt;&lt;pref name="noteType" value=""/&gt;&lt;/prefs&gt;&lt;/data&gt;</vt:lpwstr>
  </property>
  <property fmtid="{D5CDD505-2E9C-101B-9397-08002B2CF9AE}" pid="4" name="ContentTypeId">
    <vt:lpwstr>0x01010030797A5D0BE62A419C11A5F0FC8A44F1</vt:lpwstr>
  </property>
</Properties>
</file>